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594DA" w14:textId="77777777" w:rsidR="00A5741F" w:rsidRPr="000A408C" w:rsidRDefault="00A5741F" w:rsidP="00422FB8">
      <w:pPr>
        <w:spacing w:line="360" w:lineRule="auto"/>
        <w:ind w:left="708" w:hanging="708"/>
        <w:jc w:val="both"/>
        <w:rPr>
          <w:rFonts w:ascii="Noto Sans" w:hAnsi="Noto Sans" w:cs="Noto Sans"/>
          <w:sz w:val="19"/>
          <w:szCs w:val="19"/>
          <w:lang w:val="es-MX"/>
        </w:rPr>
      </w:pPr>
    </w:p>
    <w:p w14:paraId="033C3AF4" w14:textId="77777777" w:rsidR="00A5741F" w:rsidRDefault="00A5741F" w:rsidP="00A5741F">
      <w:pPr>
        <w:pStyle w:val="Epgrafe"/>
      </w:pPr>
      <w:r>
        <w:t xml:space="preserve">                                                                   </w:t>
      </w:r>
    </w:p>
    <w:p w14:paraId="38AE4841" w14:textId="77777777" w:rsidR="00A5741F" w:rsidRDefault="00A5741F" w:rsidP="00A5741F">
      <w:pPr>
        <w:tabs>
          <w:tab w:val="left" w:pos="9497"/>
        </w:tabs>
        <w:suppressAutoHyphens/>
        <w:ind w:left="-284" w:right="-284"/>
        <w:jc w:val="both"/>
        <w:rPr>
          <w:rFonts w:ascii="Arial" w:eastAsia="Times New Roman" w:hAnsi="Arial" w:cs="Arial"/>
          <w:b/>
          <w:bCs/>
          <w:sz w:val="20"/>
          <w:szCs w:val="20"/>
          <w:lang w:eastAsia="ar-SA"/>
        </w:rPr>
      </w:pPr>
    </w:p>
    <w:p w14:paraId="1116C680" w14:textId="77777777" w:rsidR="00A5741F" w:rsidRDefault="00A5741F" w:rsidP="00A5741F">
      <w:pPr>
        <w:tabs>
          <w:tab w:val="left" w:pos="9497"/>
        </w:tabs>
        <w:suppressAutoHyphens/>
        <w:ind w:left="-284" w:right="-284"/>
        <w:jc w:val="both"/>
        <w:rPr>
          <w:rFonts w:ascii="Arial" w:eastAsia="Times New Roman" w:hAnsi="Arial" w:cs="Arial"/>
          <w:b/>
          <w:bCs/>
          <w:sz w:val="20"/>
          <w:szCs w:val="20"/>
          <w:lang w:eastAsia="ar-SA"/>
        </w:rPr>
      </w:pPr>
    </w:p>
    <w:p w14:paraId="31C9E1A9" w14:textId="77777777" w:rsidR="00A5741F" w:rsidRDefault="00A5741F" w:rsidP="00A5741F">
      <w:pPr>
        <w:tabs>
          <w:tab w:val="left" w:pos="9497"/>
        </w:tabs>
        <w:suppressAutoHyphens/>
        <w:ind w:left="-284" w:right="-284"/>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Instituto Mexicano del Seguro Social</w:t>
      </w:r>
    </w:p>
    <w:p w14:paraId="28E2DCF9" w14:textId="77777777" w:rsidR="00A5741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2244085D"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ÓRGANO DE OPERACIÓN ADMINISTRATIVA DESCONCENTRADA ESTATAL MORELOS</w:t>
      </w:r>
    </w:p>
    <w:p w14:paraId="27018B56"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JEFATURA DELEGACIONAL DE SERVICIOS ADMINISTRATIVOS</w:t>
      </w:r>
    </w:p>
    <w:p w14:paraId="014B3AE3"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COORDINACION DELEGACIONAL DE ABASTECIMIENTO Y EQUIPAMIENTO.</w:t>
      </w:r>
    </w:p>
    <w:p w14:paraId="3E1EC55F"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3D869C1D"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r>
        <w:rPr>
          <w:rFonts w:ascii="Arial" w:hAnsi="Arial" w:cs="Arial"/>
          <w:sz w:val="20"/>
          <w:szCs w:val="20"/>
        </w:rPr>
        <w:t>DOMICILIO: AV. PLAN DE AYALA No. 1201 COL. RICARDO FLORES MAGON, C.P. 62450 CUERNAVACA, MORELOS</w:t>
      </w:r>
    </w:p>
    <w:p w14:paraId="701FD83A"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10B72528"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5D191B37" w14:textId="77777777" w:rsidR="00A5741F" w:rsidRDefault="00A5741F" w:rsidP="00A5741F">
      <w:pPr>
        <w:tabs>
          <w:tab w:val="left" w:pos="5655"/>
          <w:tab w:val="left" w:pos="9497"/>
        </w:tabs>
        <w:suppressAutoHyphens/>
        <w:ind w:left="11328" w:right="-284" w:hanging="11328"/>
        <w:jc w:val="center"/>
        <w:rPr>
          <w:rFonts w:ascii="Arial" w:eastAsia="Times New Roman" w:hAnsi="Arial" w:cs="Arial"/>
          <w:bCs/>
          <w:sz w:val="20"/>
          <w:szCs w:val="20"/>
          <w:lang w:eastAsia="ar-SA"/>
        </w:rPr>
      </w:pPr>
    </w:p>
    <w:p w14:paraId="2735E2DA"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594C7ED0"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66A9E58D" w14:textId="1528F247" w:rsidR="00A5741F" w:rsidRDefault="00A43674" w:rsidP="00A5741F">
      <w:pPr>
        <w:tabs>
          <w:tab w:val="left" w:pos="9497"/>
        </w:tabs>
        <w:suppressAutoHyphens/>
        <w:ind w:left="-284" w:right="-284"/>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 xml:space="preserve">Proyecto de </w:t>
      </w:r>
      <w:r w:rsidR="00A5741F">
        <w:rPr>
          <w:rFonts w:ascii="Arial" w:eastAsia="Times New Roman" w:hAnsi="Arial" w:cs="Arial"/>
          <w:b/>
          <w:bCs/>
          <w:sz w:val="20"/>
          <w:szCs w:val="20"/>
          <w:lang w:eastAsia="ar-SA"/>
        </w:rPr>
        <w:t>Convocatoria</w:t>
      </w:r>
    </w:p>
    <w:p w14:paraId="1ED832F5" w14:textId="77777777" w:rsidR="00A5741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6727A796"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r>
        <w:rPr>
          <w:rFonts w:ascii="Arial" w:eastAsia="Times New Roman" w:hAnsi="Arial" w:cs="Arial"/>
          <w:bCs/>
          <w:sz w:val="20"/>
          <w:szCs w:val="20"/>
          <w:lang w:eastAsia="ar-SA"/>
        </w:rPr>
        <w:t>Licitación Pública Nacional Electrónica</w:t>
      </w:r>
    </w:p>
    <w:p w14:paraId="77550360" w14:textId="5B3309EE" w:rsidR="00A5741F" w:rsidRPr="00A43674" w:rsidRDefault="00A5741F" w:rsidP="00A43674">
      <w:pPr>
        <w:jc w:val="center"/>
        <w:rPr>
          <w:rFonts w:ascii="Arial" w:hAnsi="Arial" w:cs="Arial"/>
          <w:b/>
          <w:sz w:val="20"/>
          <w:szCs w:val="20"/>
        </w:rPr>
      </w:pPr>
      <w:r>
        <w:rPr>
          <w:rFonts w:ascii="Arial" w:eastAsia="Times New Roman" w:hAnsi="Arial" w:cs="Arial"/>
          <w:bCs/>
          <w:sz w:val="20"/>
          <w:szCs w:val="20"/>
          <w:lang w:eastAsia="ar-SA"/>
        </w:rPr>
        <w:t xml:space="preserve">Número </w:t>
      </w:r>
      <w:r w:rsidR="00F76E4E" w:rsidRPr="00F76E4E">
        <w:rPr>
          <w:rFonts w:ascii="Arial" w:hAnsi="Arial" w:cs="Arial"/>
          <w:b/>
          <w:sz w:val="20"/>
          <w:szCs w:val="20"/>
        </w:rPr>
        <w:t>LA-50-GYR-050GYR007-N-201-2025</w:t>
      </w:r>
      <w:r w:rsidR="00176B9B">
        <w:rPr>
          <w:rFonts w:ascii="Arial" w:hAnsi="Arial" w:cs="Arial"/>
          <w:b/>
          <w:sz w:val="20"/>
          <w:szCs w:val="20"/>
        </w:rPr>
        <w:t xml:space="preserve">. </w:t>
      </w:r>
    </w:p>
    <w:p w14:paraId="136F6A92" w14:textId="77777777" w:rsidR="00A5741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34581DB5" w14:textId="77777777" w:rsidR="00A5741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33788B36" w14:textId="77777777" w:rsidR="00A5741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32816405" w14:textId="77777777" w:rsidR="00A5741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28E6DFA5" w14:textId="77777777" w:rsidR="00A5741F" w:rsidRPr="00692346" w:rsidRDefault="00A5741F" w:rsidP="00A5741F">
      <w:pPr>
        <w:jc w:val="center"/>
        <w:rPr>
          <w:rFonts w:ascii="Arial" w:hAnsi="Arial" w:cs="Arial"/>
          <w:b/>
          <w:color w:val="156082" w:themeColor="accent1"/>
          <w:sz w:val="20"/>
          <w:szCs w:val="20"/>
        </w:rPr>
      </w:pPr>
    </w:p>
    <w:p w14:paraId="7B82D439" w14:textId="367582D8" w:rsidR="00A5741F" w:rsidRDefault="00176B9B" w:rsidP="00A5741F">
      <w:pPr>
        <w:jc w:val="center"/>
        <w:rPr>
          <w:rFonts w:ascii="Arial" w:hAnsi="Arial" w:cs="Arial"/>
          <w:b/>
          <w:bCs/>
          <w:sz w:val="22"/>
          <w:szCs w:val="22"/>
        </w:rPr>
      </w:pPr>
      <w:r w:rsidRPr="00176B9B">
        <w:rPr>
          <w:rFonts w:ascii="Arial" w:hAnsi="Arial" w:cs="Arial"/>
          <w:b/>
          <w:bCs/>
          <w:color w:val="156082" w:themeColor="accent1"/>
          <w:sz w:val="22"/>
          <w:szCs w:val="22"/>
        </w:rPr>
        <w:t xml:space="preserve"> “</w:t>
      </w:r>
      <w:r w:rsidR="00A43674" w:rsidRPr="00A43674">
        <w:rPr>
          <w:rFonts w:ascii="Arial" w:hAnsi="Arial" w:cs="Arial"/>
          <w:b/>
          <w:bCs/>
          <w:color w:val="156082" w:themeColor="accent1"/>
          <w:sz w:val="22"/>
          <w:szCs w:val="22"/>
        </w:rPr>
        <w:t>SERVICIO MÉDICO INTEGRAL PARA HEMODINAMIA</w:t>
      </w:r>
      <w:r w:rsidR="00A43674">
        <w:rPr>
          <w:rFonts w:ascii="Arial" w:hAnsi="Arial" w:cs="Arial"/>
          <w:b/>
          <w:bCs/>
          <w:color w:val="156082" w:themeColor="accent1"/>
          <w:sz w:val="22"/>
          <w:szCs w:val="22"/>
        </w:rPr>
        <w:t>”</w:t>
      </w:r>
    </w:p>
    <w:p w14:paraId="651489F6" w14:textId="77777777" w:rsidR="00A5741F" w:rsidRDefault="00A5741F" w:rsidP="00A5741F">
      <w:pPr>
        <w:jc w:val="center"/>
        <w:rPr>
          <w:rFonts w:ascii="Arial" w:hAnsi="Arial" w:cs="Arial"/>
          <w:b/>
          <w:bCs/>
          <w:sz w:val="22"/>
          <w:szCs w:val="22"/>
        </w:rPr>
      </w:pPr>
    </w:p>
    <w:p w14:paraId="5FFD9AED" w14:textId="77777777" w:rsidR="00A5741F" w:rsidRDefault="00A5741F" w:rsidP="00A5741F">
      <w:pPr>
        <w:jc w:val="center"/>
        <w:rPr>
          <w:rFonts w:ascii="Arial" w:hAnsi="Arial" w:cs="Arial"/>
          <w:b/>
          <w:bCs/>
          <w:sz w:val="22"/>
          <w:szCs w:val="22"/>
        </w:rPr>
      </w:pPr>
    </w:p>
    <w:p w14:paraId="1F2D59E8" w14:textId="77777777" w:rsidR="00A5741F" w:rsidRDefault="00A5741F" w:rsidP="00A5741F">
      <w:pPr>
        <w:jc w:val="center"/>
        <w:rPr>
          <w:rFonts w:ascii="Arial" w:hAnsi="Arial" w:cs="Arial"/>
          <w:b/>
          <w:sz w:val="20"/>
          <w:szCs w:val="20"/>
        </w:rPr>
      </w:pPr>
    </w:p>
    <w:p w14:paraId="29DECAA9" w14:textId="77777777" w:rsidR="00A5741F" w:rsidRDefault="00A5741F" w:rsidP="00A5741F">
      <w:pPr>
        <w:jc w:val="both"/>
        <w:rPr>
          <w:rFonts w:ascii="Arial" w:hAnsi="Arial" w:cs="Arial"/>
          <w:b/>
          <w:sz w:val="20"/>
          <w:szCs w:val="20"/>
        </w:rPr>
      </w:pPr>
    </w:p>
    <w:p w14:paraId="631183C5" w14:textId="77777777" w:rsidR="00A5741F" w:rsidRDefault="00A5741F" w:rsidP="00A5741F">
      <w:pPr>
        <w:jc w:val="both"/>
        <w:rPr>
          <w:rFonts w:ascii="Arial" w:hAnsi="Arial" w:cs="Arial"/>
          <w:b/>
          <w:sz w:val="20"/>
          <w:szCs w:val="20"/>
        </w:rPr>
      </w:pPr>
    </w:p>
    <w:p w14:paraId="31F8F642" w14:textId="77777777" w:rsidR="00A5741F" w:rsidRDefault="00A5741F" w:rsidP="00A5741F">
      <w:pPr>
        <w:jc w:val="both"/>
        <w:rPr>
          <w:rFonts w:ascii="Arial" w:hAnsi="Arial" w:cs="Arial"/>
          <w:b/>
          <w:sz w:val="20"/>
          <w:szCs w:val="20"/>
        </w:rPr>
      </w:pPr>
    </w:p>
    <w:p w14:paraId="370C05B6" w14:textId="77777777" w:rsidR="00A5741F" w:rsidRDefault="00A5741F" w:rsidP="00A5741F">
      <w:pPr>
        <w:jc w:val="both"/>
        <w:rPr>
          <w:rFonts w:ascii="Arial" w:hAnsi="Arial" w:cs="Arial"/>
          <w:b/>
          <w:sz w:val="20"/>
          <w:szCs w:val="20"/>
        </w:rPr>
      </w:pPr>
    </w:p>
    <w:p w14:paraId="4B77A2DE" w14:textId="77777777" w:rsidR="00A5741F" w:rsidRDefault="00A5741F" w:rsidP="00A5741F">
      <w:pPr>
        <w:jc w:val="both"/>
        <w:rPr>
          <w:rFonts w:ascii="Arial" w:hAnsi="Arial" w:cs="Arial"/>
          <w:b/>
          <w:sz w:val="20"/>
          <w:szCs w:val="20"/>
        </w:rPr>
      </w:pPr>
    </w:p>
    <w:p w14:paraId="4BA3FA92" w14:textId="77777777" w:rsidR="00A5741F" w:rsidRDefault="00A5741F" w:rsidP="00A5741F">
      <w:pPr>
        <w:jc w:val="both"/>
        <w:rPr>
          <w:rFonts w:ascii="Arial" w:hAnsi="Arial" w:cs="Arial"/>
          <w:b/>
          <w:sz w:val="20"/>
          <w:szCs w:val="20"/>
        </w:rPr>
      </w:pPr>
    </w:p>
    <w:p w14:paraId="47AFED79" w14:textId="77777777" w:rsidR="00A5741F" w:rsidRDefault="00A5741F" w:rsidP="00A5741F">
      <w:pPr>
        <w:jc w:val="both"/>
        <w:rPr>
          <w:rFonts w:ascii="Arial" w:hAnsi="Arial" w:cs="Arial"/>
          <w:b/>
          <w:sz w:val="20"/>
          <w:szCs w:val="20"/>
        </w:rPr>
      </w:pPr>
    </w:p>
    <w:p w14:paraId="43361818" w14:textId="77777777" w:rsidR="00A5741F" w:rsidRDefault="00A5741F" w:rsidP="00A5741F">
      <w:pPr>
        <w:jc w:val="both"/>
        <w:rPr>
          <w:rFonts w:ascii="Arial" w:hAnsi="Arial" w:cs="Arial"/>
          <w:b/>
          <w:sz w:val="20"/>
          <w:szCs w:val="20"/>
        </w:rPr>
      </w:pPr>
    </w:p>
    <w:p w14:paraId="0D472218" w14:textId="77777777" w:rsidR="00A5741F" w:rsidRDefault="00A5741F" w:rsidP="00A5741F">
      <w:pPr>
        <w:jc w:val="both"/>
        <w:rPr>
          <w:rFonts w:ascii="Arial" w:hAnsi="Arial" w:cs="Arial"/>
          <w:b/>
          <w:sz w:val="20"/>
          <w:szCs w:val="20"/>
        </w:rPr>
      </w:pPr>
    </w:p>
    <w:p w14:paraId="7CF3B03B" w14:textId="77777777" w:rsidR="00A5741F" w:rsidRDefault="00A5741F" w:rsidP="00A5741F">
      <w:pPr>
        <w:jc w:val="both"/>
        <w:rPr>
          <w:rFonts w:ascii="Arial" w:hAnsi="Arial" w:cs="Arial"/>
          <w:b/>
          <w:sz w:val="20"/>
          <w:szCs w:val="20"/>
        </w:rPr>
      </w:pPr>
    </w:p>
    <w:p w14:paraId="2BBCCC82" w14:textId="77777777" w:rsidR="00A5741F" w:rsidRDefault="00A5741F" w:rsidP="00A5741F">
      <w:pPr>
        <w:jc w:val="both"/>
        <w:rPr>
          <w:rFonts w:ascii="Arial" w:hAnsi="Arial" w:cs="Arial"/>
          <w:b/>
          <w:sz w:val="20"/>
          <w:szCs w:val="20"/>
        </w:rPr>
      </w:pPr>
    </w:p>
    <w:p w14:paraId="04FE617C" w14:textId="77777777" w:rsidR="00A5741F" w:rsidRDefault="00A5741F" w:rsidP="00A5741F">
      <w:pPr>
        <w:jc w:val="both"/>
        <w:rPr>
          <w:rFonts w:ascii="Arial" w:hAnsi="Arial" w:cs="Arial"/>
          <w:b/>
          <w:sz w:val="20"/>
          <w:szCs w:val="20"/>
        </w:rPr>
      </w:pPr>
    </w:p>
    <w:p w14:paraId="2DEE85C0" w14:textId="77777777" w:rsidR="00A5741F" w:rsidRDefault="00A5741F" w:rsidP="00A5741F">
      <w:pPr>
        <w:jc w:val="both"/>
        <w:rPr>
          <w:rFonts w:ascii="Arial" w:hAnsi="Arial" w:cs="Arial"/>
          <w:b/>
          <w:sz w:val="20"/>
          <w:szCs w:val="20"/>
        </w:rPr>
      </w:pPr>
    </w:p>
    <w:p w14:paraId="328DD6F7" w14:textId="77777777" w:rsidR="00A5741F" w:rsidRDefault="00A5741F" w:rsidP="00A5741F">
      <w:pPr>
        <w:jc w:val="both"/>
        <w:rPr>
          <w:rFonts w:ascii="Arial" w:hAnsi="Arial" w:cs="Arial"/>
          <w:b/>
          <w:sz w:val="20"/>
          <w:szCs w:val="20"/>
        </w:rPr>
      </w:pPr>
    </w:p>
    <w:p w14:paraId="067C8EC3" w14:textId="77777777" w:rsidR="00A5741F" w:rsidRDefault="00A5741F" w:rsidP="00A5741F">
      <w:pPr>
        <w:jc w:val="both"/>
        <w:rPr>
          <w:rFonts w:ascii="Arial" w:hAnsi="Arial" w:cs="Arial"/>
          <w:b/>
          <w:sz w:val="20"/>
          <w:szCs w:val="20"/>
        </w:rPr>
      </w:pPr>
    </w:p>
    <w:p w14:paraId="0C542718" w14:textId="77777777" w:rsidR="00F85691" w:rsidRDefault="00F85691" w:rsidP="00A5741F">
      <w:pPr>
        <w:jc w:val="both"/>
        <w:rPr>
          <w:rFonts w:ascii="Arial" w:hAnsi="Arial" w:cs="Arial"/>
          <w:b/>
          <w:sz w:val="20"/>
          <w:szCs w:val="20"/>
        </w:rPr>
      </w:pPr>
    </w:p>
    <w:p w14:paraId="136C7ED7" w14:textId="77777777" w:rsidR="00F85691" w:rsidRDefault="00F85691" w:rsidP="00A5741F">
      <w:pPr>
        <w:jc w:val="both"/>
        <w:rPr>
          <w:rFonts w:ascii="Arial" w:hAnsi="Arial" w:cs="Arial"/>
          <w:b/>
          <w:sz w:val="20"/>
          <w:szCs w:val="20"/>
        </w:rPr>
      </w:pPr>
    </w:p>
    <w:p w14:paraId="444ABDA5" w14:textId="77777777" w:rsidR="00F85691" w:rsidRDefault="00F85691" w:rsidP="00A5741F">
      <w:pPr>
        <w:jc w:val="both"/>
        <w:rPr>
          <w:rFonts w:ascii="Arial" w:hAnsi="Arial" w:cs="Arial"/>
          <w:b/>
          <w:sz w:val="20"/>
          <w:szCs w:val="20"/>
        </w:rPr>
      </w:pPr>
    </w:p>
    <w:p w14:paraId="4AF8D8E3" w14:textId="77777777" w:rsidR="00F85691" w:rsidRDefault="00F85691" w:rsidP="00F85691">
      <w:pPr>
        <w:suppressAutoHyphens/>
        <w:ind w:right="425"/>
        <w:rPr>
          <w:rFonts w:ascii="Arial" w:hAnsi="Arial" w:cs="Arial"/>
          <w:b/>
          <w:sz w:val="20"/>
          <w:szCs w:val="20"/>
        </w:rPr>
      </w:pPr>
    </w:p>
    <w:p w14:paraId="0D041BD8" w14:textId="77777777" w:rsidR="00851998" w:rsidRDefault="00851998" w:rsidP="00F85691">
      <w:pPr>
        <w:suppressAutoHyphens/>
        <w:ind w:right="425"/>
        <w:jc w:val="center"/>
        <w:rPr>
          <w:rFonts w:ascii="Arial" w:eastAsia="Times New Roman" w:hAnsi="Arial" w:cs="Arial"/>
          <w:b/>
          <w:sz w:val="20"/>
          <w:szCs w:val="20"/>
          <w:lang w:eastAsia="ar-SA"/>
        </w:rPr>
      </w:pPr>
    </w:p>
    <w:p w14:paraId="627D162A" w14:textId="77777777" w:rsidR="00A43674" w:rsidRDefault="00A43674" w:rsidP="00F85691">
      <w:pPr>
        <w:suppressAutoHyphens/>
        <w:ind w:right="425"/>
        <w:jc w:val="center"/>
        <w:rPr>
          <w:rFonts w:ascii="Arial" w:eastAsia="Times New Roman" w:hAnsi="Arial" w:cs="Arial"/>
          <w:b/>
          <w:sz w:val="20"/>
          <w:szCs w:val="20"/>
          <w:lang w:eastAsia="ar-SA"/>
        </w:rPr>
      </w:pPr>
    </w:p>
    <w:p w14:paraId="73C82CE9" w14:textId="77777777" w:rsidR="00A43674" w:rsidRDefault="00A43674" w:rsidP="00F85691">
      <w:pPr>
        <w:suppressAutoHyphens/>
        <w:ind w:right="425"/>
        <w:jc w:val="center"/>
        <w:rPr>
          <w:rFonts w:ascii="Arial" w:eastAsia="Times New Roman" w:hAnsi="Arial" w:cs="Arial"/>
          <w:b/>
          <w:sz w:val="20"/>
          <w:szCs w:val="20"/>
          <w:lang w:eastAsia="ar-SA"/>
        </w:rPr>
      </w:pPr>
    </w:p>
    <w:p w14:paraId="0C7CF28A" w14:textId="77777777" w:rsidR="00A5741F" w:rsidRDefault="00A5741F" w:rsidP="00F85691">
      <w:pPr>
        <w:suppressAutoHyphens/>
        <w:ind w:right="425"/>
        <w:jc w:val="center"/>
        <w:rPr>
          <w:rFonts w:ascii="Arial" w:eastAsia="Times New Roman" w:hAnsi="Arial" w:cs="Arial"/>
          <w:b/>
          <w:sz w:val="20"/>
          <w:szCs w:val="20"/>
          <w:lang w:eastAsia="ar-SA"/>
        </w:rPr>
      </w:pPr>
      <w:r>
        <w:rPr>
          <w:rFonts w:ascii="Arial" w:eastAsia="Times New Roman" w:hAnsi="Arial" w:cs="Arial"/>
          <w:b/>
          <w:sz w:val="20"/>
          <w:szCs w:val="20"/>
          <w:lang w:eastAsia="ar-SA"/>
        </w:rPr>
        <w:t>Índice</w:t>
      </w:r>
    </w:p>
    <w:sdt>
      <w:sdtPr>
        <w:rPr>
          <w:rFonts w:cs="Arial"/>
          <w:b w:val="0"/>
          <w:bCs w:val="0"/>
          <w:caps w:val="0"/>
        </w:rPr>
        <w:id w:val="2057883107"/>
        <w:docPartObj>
          <w:docPartGallery w:val="Table of Contents"/>
          <w:docPartUnique/>
        </w:docPartObj>
      </w:sdtPr>
      <w:sdtEndPr>
        <w:rPr>
          <w:b/>
          <w:bCs/>
          <w:caps/>
        </w:rPr>
      </w:sdtEndPr>
      <w:sdtContent>
        <w:p w14:paraId="5C4F0A1C" w14:textId="77777777" w:rsidR="00851998" w:rsidRDefault="00A5741F">
          <w:pPr>
            <w:pStyle w:val="TDC1"/>
            <w:tabs>
              <w:tab w:val="right" w:leader="dot" w:pos="8828"/>
            </w:tabs>
            <w:rPr>
              <w:rFonts w:asciiTheme="minorHAnsi" w:eastAsiaTheme="minorEastAsia" w:hAnsiTheme="minorHAnsi"/>
              <w:b w:val="0"/>
              <w:bCs w:val="0"/>
              <w:caps w:val="0"/>
              <w:noProof/>
              <w:sz w:val="22"/>
              <w:szCs w:val="22"/>
              <w:lang w:eastAsia="es-MX"/>
            </w:rPr>
          </w:pPr>
          <w:r>
            <w:rPr>
              <w:rFonts w:cs="Arial"/>
            </w:rPr>
            <w:fldChar w:fldCharType="begin"/>
          </w:r>
          <w:r>
            <w:rPr>
              <w:rFonts w:cs="Arial"/>
            </w:rPr>
            <w:instrText xml:space="preserve"> TOC \o "1-3" \h \z \u </w:instrText>
          </w:r>
          <w:r>
            <w:rPr>
              <w:rFonts w:cs="Arial"/>
            </w:rPr>
            <w:fldChar w:fldCharType="separate"/>
          </w:r>
          <w:hyperlink w:anchor="_Toc195183062" w:history="1">
            <w:r w:rsidR="00851998" w:rsidRPr="00745063">
              <w:rPr>
                <w:rStyle w:val="Hipervnculo"/>
                <w:rFonts w:cs="Arial"/>
                <w:noProof/>
              </w:rPr>
              <w:t>1.- Identificación de la licitación pública nacional electrónica.</w:t>
            </w:r>
            <w:r w:rsidR="00851998">
              <w:rPr>
                <w:noProof/>
                <w:webHidden/>
              </w:rPr>
              <w:tab/>
            </w:r>
            <w:r w:rsidR="00851998">
              <w:rPr>
                <w:noProof/>
                <w:webHidden/>
              </w:rPr>
              <w:fldChar w:fldCharType="begin"/>
            </w:r>
            <w:r w:rsidR="00851998">
              <w:rPr>
                <w:noProof/>
                <w:webHidden/>
              </w:rPr>
              <w:instrText xml:space="preserve"> PAGEREF _Toc195183062 \h </w:instrText>
            </w:r>
            <w:r w:rsidR="00851998">
              <w:rPr>
                <w:noProof/>
                <w:webHidden/>
              </w:rPr>
            </w:r>
            <w:r w:rsidR="00851998">
              <w:rPr>
                <w:noProof/>
                <w:webHidden/>
              </w:rPr>
              <w:fldChar w:fldCharType="separate"/>
            </w:r>
            <w:r w:rsidR="000221FB">
              <w:rPr>
                <w:noProof/>
                <w:webHidden/>
              </w:rPr>
              <w:t>6</w:t>
            </w:r>
            <w:r w:rsidR="00851998">
              <w:rPr>
                <w:noProof/>
                <w:webHidden/>
              </w:rPr>
              <w:fldChar w:fldCharType="end"/>
            </w:r>
          </w:hyperlink>
        </w:p>
        <w:p w14:paraId="5F43C9BC"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63" w:history="1">
            <w:r w:rsidR="00851998" w:rsidRPr="00745063">
              <w:rPr>
                <w:rStyle w:val="Hipervnculo"/>
                <w:rFonts w:cs="Arial"/>
                <w:noProof/>
              </w:rPr>
              <w:t>1.1.- Datos de identificación.</w:t>
            </w:r>
            <w:r w:rsidR="00851998">
              <w:rPr>
                <w:noProof/>
                <w:webHidden/>
              </w:rPr>
              <w:tab/>
            </w:r>
            <w:r w:rsidR="00851998">
              <w:rPr>
                <w:noProof/>
                <w:webHidden/>
              </w:rPr>
              <w:fldChar w:fldCharType="begin"/>
            </w:r>
            <w:r w:rsidR="00851998">
              <w:rPr>
                <w:noProof/>
                <w:webHidden/>
              </w:rPr>
              <w:instrText xml:space="preserve"> PAGEREF _Toc195183063 \h </w:instrText>
            </w:r>
            <w:r w:rsidR="00851998">
              <w:rPr>
                <w:noProof/>
                <w:webHidden/>
              </w:rPr>
            </w:r>
            <w:r w:rsidR="00851998">
              <w:rPr>
                <w:noProof/>
                <w:webHidden/>
              </w:rPr>
              <w:fldChar w:fldCharType="separate"/>
            </w:r>
            <w:r w:rsidR="000221FB">
              <w:rPr>
                <w:noProof/>
                <w:webHidden/>
              </w:rPr>
              <w:t>6</w:t>
            </w:r>
            <w:r w:rsidR="00851998">
              <w:rPr>
                <w:noProof/>
                <w:webHidden/>
              </w:rPr>
              <w:fldChar w:fldCharType="end"/>
            </w:r>
          </w:hyperlink>
        </w:p>
        <w:p w14:paraId="469F0AE9"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64" w:history="1">
            <w:r w:rsidR="00851998" w:rsidRPr="00745063">
              <w:rPr>
                <w:rStyle w:val="Hipervnculo"/>
                <w:rFonts w:cs="Arial"/>
                <w:noProof/>
              </w:rPr>
              <w:t>1.2.- Medio y carácter del procedimiento.</w:t>
            </w:r>
            <w:r w:rsidR="00851998">
              <w:rPr>
                <w:noProof/>
                <w:webHidden/>
              </w:rPr>
              <w:tab/>
            </w:r>
            <w:r w:rsidR="00851998">
              <w:rPr>
                <w:noProof/>
                <w:webHidden/>
              </w:rPr>
              <w:fldChar w:fldCharType="begin"/>
            </w:r>
            <w:r w:rsidR="00851998">
              <w:rPr>
                <w:noProof/>
                <w:webHidden/>
              </w:rPr>
              <w:instrText xml:space="preserve"> PAGEREF _Toc195183064 \h </w:instrText>
            </w:r>
            <w:r w:rsidR="00851998">
              <w:rPr>
                <w:noProof/>
                <w:webHidden/>
              </w:rPr>
            </w:r>
            <w:r w:rsidR="00851998">
              <w:rPr>
                <w:noProof/>
                <w:webHidden/>
              </w:rPr>
              <w:fldChar w:fldCharType="separate"/>
            </w:r>
            <w:r w:rsidR="000221FB">
              <w:rPr>
                <w:noProof/>
                <w:webHidden/>
              </w:rPr>
              <w:t>6</w:t>
            </w:r>
            <w:r w:rsidR="00851998">
              <w:rPr>
                <w:noProof/>
                <w:webHidden/>
              </w:rPr>
              <w:fldChar w:fldCharType="end"/>
            </w:r>
          </w:hyperlink>
        </w:p>
        <w:p w14:paraId="5E726FC6" w14:textId="5A326CFA"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65" w:history="1">
            <w:r w:rsidR="00851998" w:rsidRPr="00745063">
              <w:rPr>
                <w:rStyle w:val="Hipervnculo"/>
                <w:rFonts w:cs="Arial"/>
                <w:noProof/>
              </w:rPr>
              <w:t xml:space="preserve">1.3.- Número de identificación de la licitación pública nacional electrónica asignado por </w:t>
            </w:r>
            <w:r w:rsidR="007F3476">
              <w:rPr>
                <w:rStyle w:val="Hipervnculo"/>
                <w:rFonts w:cs="Arial"/>
                <w:noProof/>
              </w:rPr>
              <w:t>COMPRAS MX</w:t>
            </w:r>
            <w:r w:rsidR="00851998" w:rsidRPr="00745063">
              <w:rPr>
                <w:rStyle w:val="Hipervnculo"/>
                <w:rFonts w:cs="Arial"/>
                <w:noProof/>
              </w:rPr>
              <w:t>.</w:t>
            </w:r>
            <w:r w:rsidR="00851998">
              <w:rPr>
                <w:noProof/>
                <w:webHidden/>
              </w:rPr>
              <w:tab/>
            </w:r>
            <w:r w:rsidR="00851998">
              <w:rPr>
                <w:noProof/>
                <w:webHidden/>
              </w:rPr>
              <w:fldChar w:fldCharType="begin"/>
            </w:r>
            <w:r w:rsidR="00851998">
              <w:rPr>
                <w:noProof/>
                <w:webHidden/>
              </w:rPr>
              <w:instrText xml:space="preserve"> PAGEREF _Toc195183065 \h </w:instrText>
            </w:r>
            <w:r w:rsidR="00851998">
              <w:rPr>
                <w:noProof/>
                <w:webHidden/>
              </w:rPr>
            </w:r>
            <w:r w:rsidR="00851998">
              <w:rPr>
                <w:noProof/>
                <w:webHidden/>
              </w:rPr>
              <w:fldChar w:fldCharType="separate"/>
            </w:r>
            <w:r w:rsidR="000221FB">
              <w:rPr>
                <w:noProof/>
                <w:webHidden/>
              </w:rPr>
              <w:t>6</w:t>
            </w:r>
            <w:r w:rsidR="00851998">
              <w:rPr>
                <w:noProof/>
                <w:webHidden/>
              </w:rPr>
              <w:fldChar w:fldCharType="end"/>
            </w:r>
          </w:hyperlink>
        </w:p>
        <w:p w14:paraId="6736E4AE"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66" w:history="1">
            <w:r w:rsidR="00851998" w:rsidRPr="00745063">
              <w:rPr>
                <w:rStyle w:val="Hipervnculo"/>
                <w:rFonts w:cs="Arial"/>
                <w:noProof/>
              </w:rPr>
              <w:t>1.4.- Indicación de los ejercicios fiscales para la contratación.</w:t>
            </w:r>
            <w:r w:rsidR="00851998">
              <w:rPr>
                <w:noProof/>
                <w:webHidden/>
              </w:rPr>
              <w:tab/>
            </w:r>
            <w:r w:rsidR="00851998">
              <w:rPr>
                <w:noProof/>
                <w:webHidden/>
              </w:rPr>
              <w:fldChar w:fldCharType="begin"/>
            </w:r>
            <w:r w:rsidR="00851998">
              <w:rPr>
                <w:noProof/>
                <w:webHidden/>
              </w:rPr>
              <w:instrText xml:space="preserve"> PAGEREF _Toc195183066 \h </w:instrText>
            </w:r>
            <w:r w:rsidR="00851998">
              <w:rPr>
                <w:noProof/>
                <w:webHidden/>
              </w:rPr>
            </w:r>
            <w:r w:rsidR="00851998">
              <w:rPr>
                <w:noProof/>
                <w:webHidden/>
              </w:rPr>
              <w:fldChar w:fldCharType="separate"/>
            </w:r>
            <w:r w:rsidR="000221FB">
              <w:rPr>
                <w:noProof/>
                <w:webHidden/>
              </w:rPr>
              <w:t>6</w:t>
            </w:r>
            <w:r w:rsidR="00851998">
              <w:rPr>
                <w:noProof/>
                <w:webHidden/>
              </w:rPr>
              <w:fldChar w:fldCharType="end"/>
            </w:r>
          </w:hyperlink>
        </w:p>
        <w:p w14:paraId="3FEFDAAD"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67" w:history="1">
            <w:r w:rsidR="00851998" w:rsidRPr="00745063">
              <w:rPr>
                <w:rStyle w:val="Hipervnculo"/>
                <w:rFonts w:cs="Arial"/>
                <w:noProof/>
              </w:rPr>
              <w:t>1.5.- Idioma en que se deberán presentar las propuestas, los anexos legales, administrativos y técnicos, así como en su caso los folletos que se acompañen.</w:t>
            </w:r>
            <w:r w:rsidR="00851998">
              <w:rPr>
                <w:noProof/>
                <w:webHidden/>
              </w:rPr>
              <w:tab/>
            </w:r>
            <w:r w:rsidR="00851998">
              <w:rPr>
                <w:noProof/>
                <w:webHidden/>
              </w:rPr>
              <w:fldChar w:fldCharType="begin"/>
            </w:r>
            <w:r w:rsidR="00851998">
              <w:rPr>
                <w:noProof/>
                <w:webHidden/>
              </w:rPr>
              <w:instrText xml:space="preserve"> PAGEREF _Toc195183067 \h </w:instrText>
            </w:r>
            <w:r w:rsidR="00851998">
              <w:rPr>
                <w:noProof/>
                <w:webHidden/>
              </w:rPr>
            </w:r>
            <w:r w:rsidR="00851998">
              <w:rPr>
                <w:noProof/>
                <w:webHidden/>
              </w:rPr>
              <w:fldChar w:fldCharType="separate"/>
            </w:r>
            <w:r w:rsidR="000221FB">
              <w:rPr>
                <w:noProof/>
                <w:webHidden/>
              </w:rPr>
              <w:t>7</w:t>
            </w:r>
            <w:r w:rsidR="00851998">
              <w:rPr>
                <w:noProof/>
                <w:webHidden/>
              </w:rPr>
              <w:fldChar w:fldCharType="end"/>
            </w:r>
          </w:hyperlink>
        </w:p>
        <w:p w14:paraId="6FA4F52A"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68" w:history="1">
            <w:r w:rsidR="00851998" w:rsidRPr="00745063">
              <w:rPr>
                <w:rStyle w:val="Hipervnculo"/>
                <w:rFonts w:cs="Arial"/>
                <w:noProof/>
              </w:rPr>
              <w:t>1.6.- Disponibilidad presupuestaria.</w:t>
            </w:r>
            <w:r w:rsidR="00851998">
              <w:rPr>
                <w:noProof/>
                <w:webHidden/>
              </w:rPr>
              <w:tab/>
            </w:r>
            <w:r w:rsidR="00851998">
              <w:rPr>
                <w:noProof/>
                <w:webHidden/>
              </w:rPr>
              <w:fldChar w:fldCharType="begin"/>
            </w:r>
            <w:r w:rsidR="00851998">
              <w:rPr>
                <w:noProof/>
                <w:webHidden/>
              </w:rPr>
              <w:instrText xml:space="preserve"> PAGEREF _Toc195183068 \h </w:instrText>
            </w:r>
            <w:r w:rsidR="00851998">
              <w:rPr>
                <w:noProof/>
                <w:webHidden/>
              </w:rPr>
            </w:r>
            <w:r w:rsidR="00851998">
              <w:rPr>
                <w:noProof/>
                <w:webHidden/>
              </w:rPr>
              <w:fldChar w:fldCharType="separate"/>
            </w:r>
            <w:r w:rsidR="000221FB">
              <w:rPr>
                <w:noProof/>
                <w:webHidden/>
              </w:rPr>
              <w:t>7</w:t>
            </w:r>
            <w:r w:rsidR="00851998">
              <w:rPr>
                <w:noProof/>
                <w:webHidden/>
              </w:rPr>
              <w:fldChar w:fldCharType="end"/>
            </w:r>
          </w:hyperlink>
        </w:p>
        <w:p w14:paraId="265E2FB1"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069" w:history="1">
            <w:r w:rsidR="00851998" w:rsidRPr="00745063">
              <w:rPr>
                <w:rStyle w:val="Hipervnculo"/>
                <w:rFonts w:cs="Arial"/>
                <w:noProof/>
              </w:rPr>
              <w:t>2.- Objeto y alcance de la Licitación Pública Nacional Electrónica.</w:t>
            </w:r>
            <w:r w:rsidR="00851998">
              <w:rPr>
                <w:noProof/>
                <w:webHidden/>
              </w:rPr>
              <w:tab/>
            </w:r>
            <w:r w:rsidR="00851998">
              <w:rPr>
                <w:noProof/>
                <w:webHidden/>
              </w:rPr>
              <w:fldChar w:fldCharType="begin"/>
            </w:r>
            <w:r w:rsidR="00851998">
              <w:rPr>
                <w:noProof/>
                <w:webHidden/>
              </w:rPr>
              <w:instrText xml:space="preserve"> PAGEREF _Toc195183069 \h </w:instrText>
            </w:r>
            <w:r w:rsidR="00851998">
              <w:rPr>
                <w:noProof/>
                <w:webHidden/>
              </w:rPr>
            </w:r>
            <w:r w:rsidR="00851998">
              <w:rPr>
                <w:noProof/>
                <w:webHidden/>
              </w:rPr>
              <w:fldChar w:fldCharType="separate"/>
            </w:r>
            <w:r w:rsidR="000221FB">
              <w:rPr>
                <w:noProof/>
                <w:webHidden/>
              </w:rPr>
              <w:t>7</w:t>
            </w:r>
            <w:r w:rsidR="00851998">
              <w:rPr>
                <w:noProof/>
                <w:webHidden/>
              </w:rPr>
              <w:fldChar w:fldCharType="end"/>
            </w:r>
          </w:hyperlink>
        </w:p>
        <w:p w14:paraId="06584E47"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0" w:history="1">
            <w:r w:rsidR="00851998" w:rsidRPr="00745063">
              <w:rPr>
                <w:rStyle w:val="Hipervnculo"/>
                <w:rFonts w:cs="Arial"/>
                <w:noProof/>
              </w:rPr>
              <w:t>2.1.- Objeto de la contratación.</w:t>
            </w:r>
            <w:r w:rsidR="00851998">
              <w:rPr>
                <w:noProof/>
                <w:webHidden/>
              </w:rPr>
              <w:tab/>
            </w:r>
            <w:r w:rsidR="00851998">
              <w:rPr>
                <w:noProof/>
                <w:webHidden/>
              </w:rPr>
              <w:fldChar w:fldCharType="begin"/>
            </w:r>
            <w:r w:rsidR="00851998">
              <w:rPr>
                <w:noProof/>
                <w:webHidden/>
              </w:rPr>
              <w:instrText xml:space="preserve"> PAGEREF _Toc195183070 \h </w:instrText>
            </w:r>
            <w:r w:rsidR="00851998">
              <w:rPr>
                <w:noProof/>
                <w:webHidden/>
              </w:rPr>
            </w:r>
            <w:r w:rsidR="00851998">
              <w:rPr>
                <w:noProof/>
                <w:webHidden/>
              </w:rPr>
              <w:fldChar w:fldCharType="separate"/>
            </w:r>
            <w:r w:rsidR="000221FB">
              <w:rPr>
                <w:noProof/>
                <w:webHidden/>
              </w:rPr>
              <w:t>7</w:t>
            </w:r>
            <w:r w:rsidR="00851998">
              <w:rPr>
                <w:noProof/>
                <w:webHidden/>
              </w:rPr>
              <w:fldChar w:fldCharType="end"/>
            </w:r>
          </w:hyperlink>
        </w:p>
        <w:p w14:paraId="04BFBD62"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1" w:history="1">
            <w:r w:rsidR="00851998" w:rsidRPr="00745063">
              <w:rPr>
                <w:rStyle w:val="Hipervnculo"/>
                <w:rFonts w:cs="Arial"/>
                <w:noProof/>
              </w:rPr>
              <w:t>2.2.- Agrupación de Partidas.</w:t>
            </w:r>
            <w:r w:rsidR="00851998">
              <w:rPr>
                <w:noProof/>
                <w:webHidden/>
              </w:rPr>
              <w:tab/>
            </w:r>
            <w:r w:rsidR="00851998">
              <w:rPr>
                <w:noProof/>
                <w:webHidden/>
              </w:rPr>
              <w:fldChar w:fldCharType="begin"/>
            </w:r>
            <w:r w:rsidR="00851998">
              <w:rPr>
                <w:noProof/>
                <w:webHidden/>
              </w:rPr>
              <w:instrText xml:space="preserve"> PAGEREF _Toc195183071 \h </w:instrText>
            </w:r>
            <w:r w:rsidR="00851998">
              <w:rPr>
                <w:noProof/>
                <w:webHidden/>
              </w:rPr>
            </w:r>
            <w:r w:rsidR="00851998">
              <w:rPr>
                <w:noProof/>
                <w:webHidden/>
              </w:rPr>
              <w:fldChar w:fldCharType="separate"/>
            </w:r>
            <w:r w:rsidR="000221FB">
              <w:rPr>
                <w:noProof/>
                <w:webHidden/>
              </w:rPr>
              <w:t>7</w:t>
            </w:r>
            <w:r w:rsidR="00851998">
              <w:rPr>
                <w:noProof/>
                <w:webHidden/>
              </w:rPr>
              <w:fldChar w:fldCharType="end"/>
            </w:r>
          </w:hyperlink>
        </w:p>
        <w:p w14:paraId="4AD105EF"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2" w:history="1">
            <w:r w:rsidR="00851998" w:rsidRPr="00745063">
              <w:rPr>
                <w:rStyle w:val="Hipervnculo"/>
                <w:rFonts w:cs="Arial"/>
                <w:noProof/>
              </w:rPr>
              <w:t>2.3.- Normas Oficiales Mexicanas, Normas Mexicanas, Internacionales, Referencia o Especificaciones.</w:t>
            </w:r>
            <w:r w:rsidR="00851998">
              <w:rPr>
                <w:noProof/>
                <w:webHidden/>
              </w:rPr>
              <w:tab/>
            </w:r>
            <w:r w:rsidR="00851998">
              <w:rPr>
                <w:noProof/>
                <w:webHidden/>
              </w:rPr>
              <w:fldChar w:fldCharType="begin"/>
            </w:r>
            <w:r w:rsidR="00851998">
              <w:rPr>
                <w:noProof/>
                <w:webHidden/>
              </w:rPr>
              <w:instrText xml:space="preserve"> PAGEREF _Toc195183072 \h </w:instrText>
            </w:r>
            <w:r w:rsidR="00851998">
              <w:rPr>
                <w:noProof/>
                <w:webHidden/>
              </w:rPr>
            </w:r>
            <w:r w:rsidR="00851998">
              <w:rPr>
                <w:noProof/>
                <w:webHidden/>
              </w:rPr>
              <w:fldChar w:fldCharType="separate"/>
            </w:r>
            <w:r w:rsidR="000221FB">
              <w:rPr>
                <w:noProof/>
                <w:webHidden/>
              </w:rPr>
              <w:t>7</w:t>
            </w:r>
            <w:r w:rsidR="00851998">
              <w:rPr>
                <w:noProof/>
                <w:webHidden/>
              </w:rPr>
              <w:fldChar w:fldCharType="end"/>
            </w:r>
          </w:hyperlink>
        </w:p>
        <w:p w14:paraId="4FDD778B"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3" w:history="1">
            <w:r w:rsidR="00851998" w:rsidRPr="00745063">
              <w:rPr>
                <w:rStyle w:val="Hipervnculo"/>
                <w:rFonts w:cs="Arial"/>
                <w:noProof/>
              </w:rPr>
              <w:t>2.4.- Cantidades a contratar.</w:t>
            </w:r>
            <w:r w:rsidR="00851998">
              <w:rPr>
                <w:noProof/>
                <w:webHidden/>
              </w:rPr>
              <w:tab/>
            </w:r>
            <w:r w:rsidR="00851998">
              <w:rPr>
                <w:noProof/>
                <w:webHidden/>
              </w:rPr>
              <w:fldChar w:fldCharType="begin"/>
            </w:r>
            <w:r w:rsidR="00851998">
              <w:rPr>
                <w:noProof/>
                <w:webHidden/>
              </w:rPr>
              <w:instrText xml:space="preserve"> PAGEREF _Toc195183073 \h </w:instrText>
            </w:r>
            <w:r w:rsidR="00851998">
              <w:rPr>
                <w:noProof/>
                <w:webHidden/>
              </w:rPr>
            </w:r>
            <w:r w:rsidR="00851998">
              <w:rPr>
                <w:noProof/>
                <w:webHidden/>
              </w:rPr>
              <w:fldChar w:fldCharType="separate"/>
            </w:r>
            <w:r w:rsidR="000221FB">
              <w:rPr>
                <w:noProof/>
                <w:webHidden/>
              </w:rPr>
              <w:t>8</w:t>
            </w:r>
            <w:r w:rsidR="00851998">
              <w:rPr>
                <w:noProof/>
                <w:webHidden/>
              </w:rPr>
              <w:fldChar w:fldCharType="end"/>
            </w:r>
          </w:hyperlink>
        </w:p>
        <w:p w14:paraId="7E3FE18A"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4" w:history="1">
            <w:r w:rsidR="00851998" w:rsidRPr="00745063">
              <w:rPr>
                <w:rStyle w:val="Hipervnculo"/>
                <w:rFonts w:cs="Arial"/>
                <w:noProof/>
              </w:rPr>
              <w:t>2.5.- Pruebas que permitan verificar el cumplimiento de las especificaciones de los bienes y servicios a contratar</w:t>
            </w:r>
            <w:r w:rsidR="00851998">
              <w:rPr>
                <w:noProof/>
                <w:webHidden/>
              </w:rPr>
              <w:tab/>
            </w:r>
            <w:r w:rsidR="00851998">
              <w:rPr>
                <w:noProof/>
                <w:webHidden/>
              </w:rPr>
              <w:fldChar w:fldCharType="begin"/>
            </w:r>
            <w:r w:rsidR="00851998">
              <w:rPr>
                <w:noProof/>
                <w:webHidden/>
              </w:rPr>
              <w:instrText xml:space="preserve"> PAGEREF _Toc195183074 \h </w:instrText>
            </w:r>
            <w:r w:rsidR="00851998">
              <w:rPr>
                <w:noProof/>
                <w:webHidden/>
              </w:rPr>
            </w:r>
            <w:r w:rsidR="00851998">
              <w:rPr>
                <w:noProof/>
                <w:webHidden/>
              </w:rPr>
              <w:fldChar w:fldCharType="separate"/>
            </w:r>
            <w:r w:rsidR="000221FB">
              <w:rPr>
                <w:noProof/>
                <w:webHidden/>
              </w:rPr>
              <w:t>8</w:t>
            </w:r>
            <w:r w:rsidR="00851998">
              <w:rPr>
                <w:noProof/>
                <w:webHidden/>
              </w:rPr>
              <w:fldChar w:fldCharType="end"/>
            </w:r>
          </w:hyperlink>
        </w:p>
        <w:p w14:paraId="73BC675C"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5" w:history="1">
            <w:r w:rsidR="00851998" w:rsidRPr="00745063">
              <w:rPr>
                <w:rStyle w:val="Hipervnculo"/>
                <w:rFonts w:cs="Arial"/>
                <w:noProof/>
              </w:rPr>
              <w:t>2.6 Forma de adjudicación.</w:t>
            </w:r>
            <w:r w:rsidR="00851998">
              <w:rPr>
                <w:noProof/>
                <w:webHidden/>
              </w:rPr>
              <w:tab/>
            </w:r>
            <w:r w:rsidR="00851998">
              <w:rPr>
                <w:noProof/>
                <w:webHidden/>
              </w:rPr>
              <w:fldChar w:fldCharType="begin"/>
            </w:r>
            <w:r w:rsidR="00851998">
              <w:rPr>
                <w:noProof/>
                <w:webHidden/>
              </w:rPr>
              <w:instrText xml:space="preserve"> PAGEREF _Toc195183075 \h </w:instrText>
            </w:r>
            <w:r w:rsidR="00851998">
              <w:rPr>
                <w:noProof/>
                <w:webHidden/>
              </w:rPr>
            </w:r>
            <w:r w:rsidR="00851998">
              <w:rPr>
                <w:noProof/>
                <w:webHidden/>
              </w:rPr>
              <w:fldChar w:fldCharType="separate"/>
            </w:r>
            <w:r w:rsidR="000221FB">
              <w:rPr>
                <w:noProof/>
                <w:webHidden/>
              </w:rPr>
              <w:t>8</w:t>
            </w:r>
            <w:r w:rsidR="00851998">
              <w:rPr>
                <w:noProof/>
                <w:webHidden/>
              </w:rPr>
              <w:fldChar w:fldCharType="end"/>
            </w:r>
          </w:hyperlink>
        </w:p>
        <w:p w14:paraId="1DD63AEC"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6" w:history="1">
            <w:r w:rsidR="00851998" w:rsidRPr="00745063">
              <w:rPr>
                <w:rStyle w:val="Hipervnculo"/>
                <w:rFonts w:cs="Arial"/>
                <w:noProof/>
              </w:rPr>
              <w:t>2.7 Envío de una sola proposición.</w:t>
            </w:r>
            <w:r w:rsidR="00851998">
              <w:rPr>
                <w:noProof/>
                <w:webHidden/>
              </w:rPr>
              <w:tab/>
            </w:r>
            <w:r w:rsidR="00851998">
              <w:rPr>
                <w:noProof/>
                <w:webHidden/>
              </w:rPr>
              <w:fldChar w:fldCharType="begin"/>
            </w:r>
            <w:r w:rsidR="00851998">
              <w:rPr>
                <w:noProof/>
                <w:webHidden/>
              </w:rPr>
              <w:instrText xml:space="preserve"> PAGEREF _Toc195183076 \h </w:instrText>
            </w:r>
            <w:r w:rsidR="00851998">
              <w:rPr>
                <w:noProof/>
                <w:webHidden/>
              </w:rPr>
            </w:r>
            <w:r w:rsidR="00851998">
              <w:rPr>
                <w:noProof/>
                <w:webHidden/>
              </w:rPr>
              <w:fldChar w:fldCharType="separate"/>
            </w:r>
            <w:r w:rsidR="000221FB">
              <w:rPr>
                <w:noProof/>
                <w:webHidden/>
              </w:rPr>
              <w:t>9</w:t>
            </w:r>
            <w:r w:rsidR="00851998">
              <w:rPr>
                <w:noProof/>
                <w:webHidden/>
              </w:rPr>
              <w:fldChar w:fldCharType="end"/>
            </w:r>
          </w:hyperlink>
        </w:p>
        <w:p w14:paraId="3E9F2502"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7" w:history="1">
            <w:r w:rsidR="00851998" w:rsidRPr="00745063">
              <w:rPr>
                <w:rStyle w:val="Hipervnculo"/>
                <w:rFonts w:cs="Arial"/>
                <w:noProof/>
              </w:rPr>
              <w:t>Los licitantes sólo podrán presentar una proposición por partida completa en el presente procedimiento de contratación, ya sea por sí mismo, o como integrante de una proposición conjunta.</w:t>
            </w:r>
            <w:r w:rsidR="00851998">
              <w:rPr>
                <w:noProof/>
                <w:webHidden/>
              </w:rPr>
              <w:tab/>
            </w:r>
            <w:r w:rsidR="00851998">
              <w:rPr>
                <w:noProof/>
                <w:webHidden/>
              </w:rPr>
              <w:fldChar w:fldCharType="begin"/>
            </w:r>
            <w:r w:rsidR="00851998">
              <w:rPr>
                <w:noProof/>
                <w:webHidden/>
              </w:rPr>
              <w:instrText xml:space="preserve"> PAGEREF _Toc195183077 \h </w:instrText>
            </w:r>
            <w:r w:rsidR="00851998">
              <w:rPr>
                <w:noProof/>
                <w:webHidden/>
              </w:rPr>
            </w:r>
            <w:r w:rsidR="00851998">
              <w:rPr>
                <w:noProof/>
                <w:webHidden/>
              </w:rPr>
              <w:fldChar w:fldCharType="separate"/>
            </w:r>
            <w:r w:rsidR="000221FB">
              <w:rPr>
                <w:noProof/>
                <w:webHidden/>
              </w:rPr>
              <w:t>9</w:t>
            </w:r>
            <w:r w:rsidR="00851998">
              <w:rPr>
                <w:noProof/>
                <w:webHidden/>
              </w:rPr>
              <w:fldChar w:fldCharType="end"/>
            </w:r>
          </w:hyperlink>
        </w:p>
        <w:p w14:paraId="7A5B9D2F"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8" w:history="1">
            <w:r w:rsidR="00851998" w:rsidRPr="00745063">
              <w:rPr>
                <w:rStyle w:val="Hipervnculo"/>
                <w:rFonts w:cs="Arial"/>
                <w:noProof/>
              </w:rPr>
              <w:t>2.8 Criterio de evaluación.</w:t>
            </w:r>
            <w:r w:rsidR="00851998">
              <w:rPr>
                <w:noProof/>
                <w:webHidden/>
              </w:rPr>
              <w:tab/>
            </w:r>
            <w:r w:rsidR="00851998">
              <w:rPr>
                <w:noProof/>
                <w:webHidden/>
              </w:rPr>
              <w:fldChar w:fldCharType="begin"/>
            </w:r>
            <w:r w:rsidR="00851998">
              <w:rPr>
                <w:noProof/>
                <w:webHidden/>
              </w:rPr>
              <w:instrText xml:space="preserve"> PAGEREF _Toc195183078 \h </w:instrText>
            </w:r>
            <w:r w:rsidR="00851998">
              <w:rPr>
                <w:noProof/>
                <w:webHidden/>
              </w:rPr>
            </w:r>
            <w:r w:rsidR="00851998">
              <w:rPr>
                <w:noProof/>
                <w:webHidden/>
              </w:rPr>
              <w:fldChar w:fldCharType="separate"/>
            </w:r>
            <w:r w:rsidR="000221FB">
              <w:rPr>
                <w:noProof/>
                <w:webHidden/>
              </w:rPr>
              <w:t>9</w:t>
            </w:r>
            <w:r w:rsidR="00851998">
              <w:rPr>
                <w:noProof/>
                <w:webHidden/>
              </w:rPr>
              <w:fldChar w:fldCharType="end"/>
            </w:r>
          </w:hyperlink>
        </w:p>
        <w:p w14:paraId="27A9FDA6"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79" w:history="1">
            <w:r w:rsidR="00851998" w:rsidRPr="00745063">
              <w:rPr>
                <w:rStyle w:val="Hipervnculo"/>
                <w:rFonts w:eastAsia="Times New Roman" w:cs="Arial"/>
                <w:noProof/>
                <w:lang w:eastAsia="ar-SA"/>
              </w:rPr>
              <w:t>El presente procedimiento de contratación se llevará a cabo a través del Criterio Binario de conformidad con lo establecido en el Artículo 36 Bis fracción II de la LAASSP</w:t>
            </w:r>
            <w:r w:rsidR="00851998" w:rsidRPr="00745063">
              <w:rPr>
                <w:rStyle w:val="Hipervnculo"/>
                <w:rFonts w:cs="Arial"/>
                <w:noProof/>
              </w:rPr>
              <w:t>.</w:t>
            </w:r>
            <w:r w:rsidR="00851998">
              <w:rPr>
                <w:noProof/>
                <w:webHidden/>
              </w:rPr>
              <w:tab/>
            </w:r>
            <w:r w:rsidR="00851998">
              <w:rPr>
                <w:noProof/>
                <w:webHidden/>
              </w:rPr>
              <w:fldChar w:fldCharType="begin"/>
            </w:r>
            <w:r w:rsidR="00851998">
              <w:rPr>
                <w:noProof/>
                <w:webHidden/>
              </w:rPr>
              <w:instrText xml:space="preserve"> PAGEREF _Toc195183079 \h </w:instrText>
            </w:r>
            <w:r w:rsidR="00851998">
              <w:rPr>
                <w:noProof/>
                <w:webHidden/>
              </w:rPr>
            </w:r>
            <w:r w:rsidR="00851998">
              <w:rPr>
                <w:noProof/>
                <w:webHidden/>
              </w:rPr>
              <w:fldChar w:fldCharType="separate"/>
            </w:r>
            <w:r w:rsidR="000221FB">
              <w:rPr>
                <w:b/>
                <w:bCs/>
                <w:noProof/>
                <w:webHidden/>
                <w:lang w:val="es-ES"/>
              </w:rPr>
              <w:t>¡Error! Marcador no definido.</w:t>
            </w:r>
            <w:r w:rsidR="00851998">
              <w:rPr>
                <w:noProof/>
                <w:webHidden/>
              </w:rPr>
              <w:fldChar w:fldCharType="end"/>
            </w:r>
          </w:hyperlink>
        </w:p>
        <w:p w14:paraId="3F74A099"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80" w:history="1">
            <w:r w:rsidR="00851998" w:rsidRPr="00745063">
              <w:rPr>
                <w:rStyle w:val="Hipervnculo"/>
                <w:rFonts w:cs="Arial"/>
                <w:noProof/>
              </w:rPr>
              <w:t>2.9.- Modelo de contrato.</w:t>
            </w:r>
            <w:r w:rsidR="00851998">
              <w:rPr>
                <w:noProof/>
                <w:webHidden/>
              </w:rPr>
              <w:tab/>
            </w:r>
            <w:r w:rsidR="00851998">
              <w:rPr>
                <w:noProof/>
                <w:webHidden/>
              </w:rPr>
              <w:fldChar w:fldCharType="begin"/>
            </w:r>
            <w:r w:rsidR="00851998">
              <w:rPr>
                <w:noProof/>
                <w:webHidden/>
              </w:rPr>
              <w:instrText xml:space="preserve"> PAGEREF _Toc195183080 \h </w:instrText>
            </w:r>
            <w:r w:rsidR="00851998">
              <w:rPr>
                <w:noProof/>
                <w:webHidden/>
              </w:rPr>
            </w:r>
            <w:r w:rsidR="00851998">
              <w:rPr>
                <w:noProof/>
                <w:webHidden/>
              </w:rPr>
              <w:fldChar w:fldCharType="separate"/>
            </w:r>
            <w:r w:rsidR="000221FB">
              <w:rPr>
                <w:noProof/>
                <w:webHidden/>
              </w:rPr>
              <w:t>9</w:t>
            </w:r>
            <w:r w:rsidR="00851998">
              <w:rPr>
                <w:noProof/>
                <w:webHidden/>
              </w:rPr>
              <w:fldChar w:fldCharType="end"/>
            </w:r>
          </w:hyperlink>
        </w:p>
        <w:p w14:paraId="7841D882"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81" w:history="1">
            <w:r w:rsidR="00851998" w:rsidRPr="00745063">
              <w:rPr>
                <w:rStyle w:val="Hipervnculo"/>
                <w:rFonts w:cs="Arial"/>
                <w:noProof/>
              </w:rPr>
              <w:t>2.10.- Manifestación de no subcontratación</w:t>
            </w:r>
            <w:r w:rsidR="00851998">
              <w:rPr>
                <w:noProof/>
                <w:webHidden/>
              </w:rPr>
              <w:tab/>
            </w:r>
            <w:r w:rsidR="00851998">
              <w:rPr>
                <w:noProof/>
                <w:webHidden/>
              </w:rPr>
              <w:fldChar w:fldCharType="begin"/>
            </w:r>
            <w:r w:rsidR="00851998">
              <w:rPr>
                <w:noProof/>
                <w:webHidden/>
              </w:rPr>
              <w:instrText xml:space="preserve"> PAGEREF _Toc195183081 \h </w:instrText>
            </w:r>
            <w:r w:rsidR="00851998">
              <w:rPr>
                <w:noProof/>
                <w:webHidden/>
              </w:rPr>
            </w:r>
            <w:r w:rsidR="00851998">
              <w:rPr>
                <w:noProof/>
                <w:webHidden/>
              </w:rPr>
              <w:fldChar w:fldCharType="separate"/>
            </w:r>
            <w:r w:rsidR="000221FB">
              <w:rPr>
                <w:noProof/>
                <w:webHidden/>
              </w:rPr>
              <w:t>9</w:t>
            </w:r>
            <w:r w:rsidR="00851998">
              <w:rPr>
                <w:noProof/>
                <w:webHidden/>
              </w:rPr>
              <w:fldChar w:fldCharType="end"/>
            </w:r>
          </w:hyperlink>
        </w:p>
        <w:p w14:paraId="111BE5A5"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082" w:history="1">
            <w:r w:rsidR="00851998" w:rsidRPr="00745063">
              <w:rPr>
                <w:rStyle w:val="Hipervnculo"/>
                <w:rFonts w:cs="Arial"/>
                <w:noProof/>
              </w:rPr>
              <w:t>3.- Forma y términos que regirán los diversos actos de la Licitación Pública Nacional Electrónica.</w:t>
            </w:r>
            <w:r w:rsidR="00851998">
              <w:rPr>
                <w:noProof/>
                <w:webHidden/>
              </w:rPr>
              <w:tab/>
            </w:r>
            <w:r w:rsidR="00851998">
              <w:rPr>
                <w:noProof/>
                <w:webHidden/>
              </w:rPr>
              <w:fldChar w:fldCharType="begin"/>
            </w:r>
            <w:r w:rsidR="00851998">
              <w:rPr>
                <w:noProof/>
                <w:webHidden/>
              </w:rPr>
              <w:instrText xml:space="preserve"> PAGEREF _Toc195183082 \h </w:instrText>
            </w:r>
            <w:r w:rsidR="00851998">
              <w:rPr>
                <w:noProof/>
                <w:webHidden/>
              </w:rPr>
            </w:r>
            <w:r w:rsidR="00851998">
              <w:rPr>
                <w:noProof/>
                <w:webHidden/>
              </w:rPr>
              <w:fldChar w:fldCharType="separate"/>
            </w:r>
            <w:r w:rsidR="000221FB">
              <w:rPr>
                <w:noProof/>
                <w:webHidden/>
              </w:rPr>
              <w:t>9</w:t>
            </w:r>
            <w:r w:rsidR="00851998">
              <w:rPr>
                <w:noProof/>
                <w:webHidden/>
              </w:rPr>
              <w:fldChar w:fldCharType="end"/>
            </w:r>
          </w:hyperlink>
        </w:p>
        <w:p w14:paraId="7645AC80" w14:textId="77777777" w:rsidR="00851998" w:rsidRDefault="00A638DE">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95183083" w:history="1">
            <w:r w:rsidR="00851998" w:rsidRPr="00745063">
              <w:rPr>
                <w:rStyle w:val="Hipervnculo"/>
                <w:rFonts w:cs="Arial"/>
                <w:noProof/>
              </w:rPr>
              <w:t>3.1</w:t>
            </w:r>
            <w:r w:rsidR="00851998">
              <w:rPr>
                <w:rFonts w:asciiTheme="minorHAnsi" w:eastAsiaTheme="minorEastAsia" w:hAnsiTheme="minorHAnsi"/>
                <w:b w:val="0"/>
                <w:bCs w:val="0"/>
                <w:caps w:val="0"/>
                <w:noProof/>
                <w:sz w:val="22"/>
                <w:szCs w:val="22"/>
                <w:lang w:eastAsia="es-MX"/>
              </w:rPr>
              <w:tab/>
            </w:r>
            <w:r w:rsidR="00851998" w:rsidRPr="00745063">
              <w:rPr>
                <w:rStyle w:val="Hipervnculo"/>
                <w:rFonts w:cs="Arial"/>
                <w:noProof/>
              </w:rPr>
              <w:t>Reducción de Plazos.</w:t>
            </w:r>
            <w:r w:rsidR="00851998">
              <w:rPr>
                <w:noProof/>
                <w:webHidden/>
              </w:rPr>
              <w:tab/>
            </w:r>
            <w:r w:rsidR="00851998">
              <w:rPr>
                <w:noProof/>
                <w:webHidden/>
              </w:rPr>
              <w:fldChar w:fldCharType="begin"/>
            </w:r>
            <w:r w:rsidR="00851998">
              <w:rPr>
                <w:noProof/>
                <w:webHidden/>
              </w:rPr>
              <w:instrText xml:space="preserve"> PAGEREF _Toc195183083 \h </w:instrText>
            </w:r>
            <w:r w:rsidR="00851998">
              <w:rPr>
                <w:noProof/>
                <w:webHidden/>
              </w:rPr>
            </w:r>
            <w:r w:rsidR="00851998">
              <w:rPr>
                <w:noProof/>
                <w:webHidden/>
              </w:rPr>
              <w:fldChar w:fldCharType="separate"/>
            </w:r>
            <w:r w:rsidR="000221FB">
              <w:rPr>
                <w:noProof/>
                <w:webHidden/>
              </w:rPr>
              <w:t>9</w:t>
            </w:r>
            <w:r w:rsidR="00851998">
              <w:rPr>
                <w:noProof/>
                <w:webHidden/>
              </w:rPr>
              <w:fldChar w:fldCharType="end"/>
            </w:r>
          </w:hyperlink>
        </w:p>
        <w:p w14:paraId="69F7A83A"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84" w:history="1">
            <w:r w:rsidR="00851998" w:rsidRPr="00745063">
              <w:rPr>
                <w:rStyle w:val="Hipervnculo"/>
                <w:rFonts w:cs="Arial"/>
                <w:noProof/>
              </w:rPr>
              <w:t>3.2.- Fecha, hora y lugar para los actos de la Licitación Pública Nacional Electrónica.</w:t>
            </w:r>
            <w:r w:rsidR="00851998">
              <w:rPr>
                <w:noProof/>
                <w:webHidden/>
              </w:rPr>
              <w:tab/>
            </w:r>
            <w:r w:rsidR="00851998">
              <w:rPr>
                <w:noProof/>
                <w:webHidden/>
              </w:rPr>
              <w:fldChar w:fldCharType="begin"/>
            </w:r>
            <w:r w:rsidR="00851998">
              <w:rPr>
                <w:noProof/>
                <w:webHidden/>
              </w:rPr>
              <w:instrText xml:space="preserve"> PAGEREF _Toc195183084 \h </w:instrText>
            </w:r>
            <w:r w:rsidR="00851998">
              <w:rPr>
                <w:noProof/>
                <w:webHidden/>
              </w:rPr>
            </w:r>
            <w:r w:rsidR="00851998">
              <w:rPr>
                <w:noProof/>
                <w:webHidden/>
              </w:rPr>
              <w:fldChar w:fldCharType="separate"/>
            </w:r>
            <w:r w:rsidR="000221FB">
              <w:rPr>
                <w:noProof/>
                <w:webHidden/>
              </w:rPr>
              <w:t>9</w:t>
            </w:r>
            <w:r w:rsidR="00851998">
              <w:rPr>
                <w:noProof/>
                <w:webHidden/>
              </w:rPr>
              <w:fldChar w:fldCharType="end"/>
            </w:r>
          </w:hyperlink>
        </w:p>
        <w:p w14:paraId="5CFDB17B"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85" w:history="1">
            <w:r w:rsidR="00851998" w:rsidRPr="00745063">
              <w:rPr>
                <w:rStyle w:val="Hipervnculo"/>
                <w:rFonts w:cs="Arial"/>
                <w:noProof/>
              </w:rPr>
              <w:t>3.2.1. Visitas a las instalaciones institucionales, donde se suministrarán o colocarán los bienes o donde se prestarán los servicios, en su caso</w:t>
            </w:r>
            <w:r w:rsidR="00851998">
              <w:rPr>
                <w:noProof/>
                <w:webHidden/>
              </w:rPr>
              <w:tab/>
            </w:r>
            <w:r w:rsidR="00851998">
              <w:rPr>
                <w:noProof/>
                <w:webHidden/>
              </w:rPr>
              <w:fldChar w:fldCharType="begin"/>
            </w:r>
            <w:r w:rsidR="00851998">
              <w:rPr>
                <w:noProof/>
                <w:webHidden/>
              </w:rPr>
              <w:instrText xml:space="preserve"> PAGEREF _Toc195183085 \h </w:instrText>
            </w:r>
            <w:r w:rsidR="00851998">
              <w:rPr>
                <w:noProof/>
                <w:webHidden/>
              </w:rPr>
            </w:r>
            <w:r w:rsidR="00851998">
              <w:rPr>
                <w:noProof/>
                <w:webHidden/>
              </w:rPr>
              <w:fldChar w:fldCharType="separate"/>
            </w:r>
            <w:r w:rsidR="000221FB">
              <w:rPr>
                <w:noProof/>
                <w:webHidden/>
              </w:rPr>
              <w:t>10</w:t>
            </w:r>
            <w:r w:rsidR="00851998">
              <w:rPr>
                <w:noProof/>
                <w:webHidden/>
              </w:rPr>
              <w:fldChar w:fldCharType="end"/>
            </w:r>
          </w:hyperlink>
        </w:p>
        <w:p w14:paraId="0B8E918E"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86" w:history="1">
            <w:r w:rsidR="00851998" w:rsidRPr="00745063">
              <w:rPr>
                <w:rStyle w:val="Hipervnculo"/>
                <w:rFonts w:cs="Arial"/>
                <w:noProof/>
              </w:rPr>
              <w:t>3.2.2 Junta de aclaraciones.</w:t>
            </w:r>
            <w:r w:rsidR="00851998">
              <w:rPr>
                <w:noProof/>
                <w:webHidden/>
              </w:rPr>
              <w:tab/>
            </w:r>
            <w:r w:rsidR="00851998">
              <w:rPr>
                <w:noProof/>
                <w:webHidden/>
              </w:rPr>
              <w:fldChar w:fldCharType="begin"/>
            </w:r>
            <w:r w:rsidR="00851998">
              <w:rPr>
                <w:noProof/>
                <w:webHidden/>
              </w:rPr>
              <w:instrText xml:space="preserve"> PAGEREF _Toc195183086 \h </w:instrText>
            </w:r>
            <w:r w:rsidR="00851998">
              <w:rPr>
                <w:noProof/>
                <w:webHidden/>
              </w:rPr>
            </w:r>
            <w:r w:rsidR="00851998">
              <w:rPr>
                <w:noProof/>
                <w:webHidden/>
              </w:rPr>
              <w:fldChar w:fldCharType="separate"/>
            </w:r>
            <w:r w:rsidR="000221FB">
              <w:rPr>
                <w:noProof/>
                <w:webHidden/>
              </w:rPr>
              <w:t>10</w:t>
            </w:r>
            <w:r w:rsidR="00851998">
              <w:rPr>
                <w:noProof/>
                <w:webHidden/>
              </w:rPr>
              <w:fldChar w:fldCharType="end"/>
            </w:r>
          </w:hyperlink>
        </w:p>
        <w:p w14:paraId="7772AE34"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87" w:history="1">
            <w:r w:rsidR="00851998" w:rsidRPr="00745063">
              <w:rPr>
                <w:rStyle w:val="Hipervnculo"/>
                <w:rFonts w:cs="Arial"/>
                <w:noProof/>
              </w:rPr>
              <w:t>3.2.3.- Recepción de proposiciones.</w:t>
            </w:r>
            <w:r w:rsidR="00851998">
              <w:rPr>
                <w:noProof/>
                <w:webHidden/>
              </w:rPr>
              <w:tab/>
            </w:r>
            <w:r w:rsidR="00851998">
              <w:rPr>
                <w:noProof/>
                <w:webHidden/>
              </w:rPr>
              <w:fldChar w:fldCharType="begin"/>
            </w:r>
            <w:r w:rsidR="00851998">
              <w:rPr>
                <w:noProof/>
                <w:webHidden/>
              </w:rPr>
              <w:instrText xml:space="preserve"> PAGEREF _Toc195183087 \h </w:instrText>
            </w:r>
            <w:r w:rsidR="00851998">
              <w:rPr>
                <w:noProof/>
                <w:webHidden/>
              </w:rPr>
            </w:r>
            <w:r w:rsidR="00851998">
              <w:rPr>
                <w:noProof/>
                <w:webHidden/>
              </w:rPr>
              <w:fldChar w:fldCharType="separate"/>
            </w:r>
            <w:r w:rsidR="000221FB">
              <w:rPr>
                <w:noProof/>
                <w:webHidden/>
              </w:rPr>
              <w:t>11</w:t>
            </w:r>
            <w:r w:rsidR="00851998">
              <w:rPr>
                <w:noProof/>
                <w:webHidden/>
              </w:rPr>
              <w:fldChar w:fldCharType="end"/>
            </w:r>
          </w:hyperlink>
        </w:p>
        <w:p w14:paraId="0591F4E2"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88" w:history="1">
            <w:r w:rsidR="00851998" w:rsidRPr="00745063">
              <w:rPr>
                <w:rStyle w:val="Hipervnculo"/>
                <w:rFonts w:cs="Arial"/>
                <w:noProof/>
              </w:rPr>
              <w:t>3.2.4.- Acto de fallo y firma de contrato.</w:t>
            </w:r>
            <w:r w:rsidR="00851998">
              <w:rPr>
                <w:noProof/>
                <w:webHidden/>
              </w:rPr>
              <w:tab/>
            </w:r>
            <w:r w:rsidR="00851998">
              <w:rPr>
                <w:noProof/>
                <w:webHidden/>
              </w:rPr>
              <w:fldChar w:fldCharType="begin"/>
            </w:r>
            <w:r w:rsidR="00851998">
              <w:rPr>
                <w:noProof/>
                <w:webHidden/>
              </w:rPr>
              <w:instrText xml:space="preserve"> PAGEREF _Toc195183088 \h </w:instrText>
            </w:r>
            <w:r w:rsidR="00851998">
              <w:rPr>
                <w:noProof/>
                <w:webHidden/>
              </w:rPr>
            </w:r>
            <w:r w:rsidR="00851998">
              <w:rPr>
                <w:noProof/>
                <w:webHidden/>
              </w:rPr>
              <w:fldChar w:fldCharType="separate"/>
            </w:r>
            <w:r w:rsidR="000221FB">
              <w:rPr>
                <w:noProof/>
                <w:webHidden/>
              </w:rPr>
              <w:t>11</w:t>
            </w:r>
            <w:r w:rsidR="00851998">
              <w:rPr>
                <w:noProof/>
                <w:webHidden/>
              </w:rPr>
              <w:fldChar w:fldCharType="end"/>
            </w:r>
          </w:hyperlink>
        </w:p>
        <w:p w14:paraId="4B6C3C78"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89" w:history="1">
            <w:r w:rsidR="00851998" w:rsidRPr="00745063">
              <w:rPr>
                <w:rStyle w:val="Hipervnculo"/>
                <w:rFonts w:cs="Arial"/>
                <w:noProof/>
              </w:rPr>
              <w:t>3.4.- Proposición única.</w:t>
            </w:r>
            <w:r w:rsidR="00851998">
              <w:rPr>
                <w:noProof/>
                <w:webHidden/>
              </w:rPr>
              <w:tab/>
            </w:r>
            <w:r w:rsidR="00851998">
              <w:rPr>
                <w:noProof/>
                <w:webHidden/>
              </w:rPr>
              <w:fldChar w:fldCharType="begin"/>
            </w:r>
            <w:r w:rsidR="00851998">
              <w:rPr>
                <w:noProof/>
                <w:webHidden/>
              </w:rPr>
              <w:instrText xml:space="preserve"> PAGEREF _Toc195183089 \h </w:instrText>
            </w:r>
            <w:r w:rsidR="00851998">
              <w:rPr>
                <w:noProof/>
                <w:webHidden/>
              </w:rPr>
            </w:r>
            <w:r w:rsidR="00851998">
              <w:rPr>
                <w:noProof/>
                <w:webHidden/>
              </w:rPr>
              <w:fldChar w:fldCharType="separate"/>
            </w:r>
            <w:r w:rsidR="000221FB">
              <w:rPr>
                <w:noProof/>
                <w:webHidden/>
              </w:rPr>
              <w:t>13</w:t>
            </w:r>
            <w:r w:rsidR="00851998">
              <w:rPr>
                <w:noProof/>
                <w:webHidden/>
              </w:rPr>
              <w:fldChar w:fldCharType="end"/>
            </w:r>
          </w:hyperlink>
        </w:p>
        <w:p w14:paraId="1258B48B"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90" w:history="1">
            <w:r w:rsidR="00851998" w:rsidRPr="00745063">
              <w:rPr>
                <w:rStyle w:val="Hipervnculo"/>
                <w:rFonts w:cs="Arial"/>
                <w:noProof/>
              </w:rPr>
              <w:t>3.5.- Documentación distinta a las propuestas.</w:t>
            </w:r>
            <w:r w:rsidR="00851998">
              <w:rPr>
                <w:noProof/>
                <w:webHidden/>
              </w:rPr>
              <w:tab/>
            </w:r>
            <w:r w:rsidR="00851998">
              <w:rPr>
                <w:noProof/>
                <w:webHidden/>
              </w:rPr>
              <w:fldChar w:fldCharType="begin"/>
            </w:r>
            <w:r w:rsidR="00851998">
              <w:rPr>
                <w:noProof/>
                <w:webHidden/>
              </w:rPr>
              <w:instrText xml:space="preserve"> PAGEREF _Toc195183090 \h </w:instrText>
            </w:r>
            <w:r w:rsidR="00851998">
              <w:rPr>
                <w:noProof/>
                <w:webHidden/>
              </w:rPr>
            </w:r>
            <w:r w:rsidR="00851998">
              <w:rPr>
                <w:noProof/>
                <w:webHidden/>
              </w:rPr>
              <w:fldChar w:fldCharType="separate"/>
            </w:r>
            <w:r w:rsidR="000221FB">
              <w:rPr>
                <w:noProof/>
                <w:webHidden/>
              </w:rPr>
              <w:t>13</w:t>
            </w:r>
            <w:r w:rsidR="00851998">
              <w:rPr>
                <w:noProof/>
                <w:webHidden/>
              </w:rPr>
              <w:fldChar w:fldCharType="end"/>
            </w:r>
          </w:hyperlink>
        </w:p>
        <w:p w14:paraId="7012F004"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91" w:history="1">
            <w:r w:rsidR="00851998" w:rsidRPr="00745063">
              <w:rPr>
                <w:rStyle w:val="Hipervnculo"/>
                <w:rFonts w:cs="Arial"/>
                <w:noProof/>
              </w:rPr>
              <w:t>3.6.- Acreditamiento de existencia legal.</w:t>
            </w:r>
            <w:r w:rsidR="00851998">
              <w:rPr>
                <w:noProof/>
                <w:webHidden/>
              </w:rPr>
              <w:tab/>
            </w:r>
            <w:r w:rsidR="00851998">
              <w:rPr>
                <w:noProof/>
                <w:webHidden/>
              </w:rPr>
              <w:fldChar w:fldCharType="begin"/>
            </w:r>
            <w:r w:rsidR="00851998">
              <w:rPr>
                <w:noProof/>
                <w:webHidden/>
              </w:rPr>
              <w:instrText xml:space="preserve"> PAGEREF _Toc195183091 \h </w:instrText>
            </w:r>
            <w:r w:rsidR="00851998">
              <w:rPr>
                <w:noProof/>
                <w:webHidden/>
              </w:rPr>
            </w:r>
            <w:r w:rsidR="00851998">
              <w:rPr>
                <w:noProof/>
                <w:webHidden/>
              </w:rPr>
              <w:fldChar w:fldCharType="separate"/>
            </w:r>
            <w:r w:rsidR="000221FB">
              <w:rPr>
                <w:noProof/>
                <w:webHidden/>
              </w:rPr>
              <w:t>13</w:t>
            </w:r>
            <w:r w:rsidR="00851998">
              <w:rPr>
                <w:noProof/>
                <w:webHidden/>
              </w:rPr>
              <w:fldChar w:fldCharType="end"/>
            </w:r>
          </w:hyperlink>
        </w:p>
        <w:p w14:paraId="218EBA26"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092" w:history="1">
            <w:r w:rsidR="00851998" w:rsidRPr="00745063">
              <w:rPr>
                <w:rStyle w:val="Hipervnculo"/>
                <w:rFonts w:cs="Arial"/>
                <w:noProof/>
              </w:rPr>
              <w:t>3.7 Documentación que se rubricará</w:t>
            </w:r>
            <w:r w:rsidR="00851998">
              <w:rPr>
                <w:noProof/>
                <w:webHidden/>
              </w:rPr>
              <w:tab/>
            </w:r>
            <w:r w:rsidR="00851998">
              <w:rPr>
                <w:noProof/>
                <w:webHidden/>
              </w:rPr>
              <w:fldChar w:fldCharType="begin"/>
            </w:r>
            <w:r w:rsidR="00851998">
              <w:rPr>
                <w:noProof/>
                <w:webHidden/>
              </w:rPr>
              <w:instrText xml:space="preserve"> PAGEREF _Toc195183092 \h </w:instrText>
            </w:r>
            <w:r w:rsidR="00851998">
              <w:rPr>
                <w:noProof/>
                <w:webHidden/>
              </w:rPr>
            </w:r>
            <w:r w:rsidR="00851998">
              <w:rPr>
                <w:noProof/>
                <w:webHidden/>
              </w:rPr>
              <w:fldChar w:fldCharType="separate"/>
            </w:r>
            <w:r w:rsidR="000221FB">
              <w:rPr>
                <w:noProof/>
                <w:webHidden/>
              </w:rPr>
              <w:t>13</w:t>
            </w:r>
            <w:r w:rsidR="00851998">
              <w:rPr>
                <w:noProof/>
                <w:webHidden/>
              </w:rPr>
              <w:fldChar w:fldCharType="end"/>
            </w:r>
          </w:hyperlink>
        </w:p>
        <w:p w14:paraId="7B87FE78"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093" w:history="1">
            <w:r w:rsidR="00851998" w:rsidRPr="00745063">
              <w:rPr>
                <w:rStyle w:val="Hipervnculo"/>
                <w:rFonts w:cs="Arial"/>
                <w:noProof/>
                <w:lang w:eastAsia="es-ES"/>
              </w:rPr>
              <w:t xml:space="preserve">4. </w:t>
            </w:r>
            <w:r w:rsidR="00851998" w:rsidRPr="00745063">
              <w:rPr>
                <w:rStyle w:val="Hipervnculo"/>
                <w:rFonts w:cs="Arial"/>
                <w:noProof/>
              </w:rPr>
              <w:t>Requisitos que los licitantes deben cumplir.</w:t>
            </w:r>
            <w:r w:rsidR="00851998">
              <w:rPr>
                <w:noProof/>
                <w:webHidden/>
              </w:rPr>
              <w:tab/>
            </w:r>
            <w:r w:rsidR="00851998">
              <w:rPr>
                <w:noProof/>
                <w:webHidden/>
              </w:rPr>
              <w:fldChar w:fldCharType="begin"/>
            </w:r>
            <w:r w:rsidR="00851998">
              <w:rPr>
                <w:noProof/>
                <w:webHidden/>
              </w:rPr>
              <w:instrText xml:space="preserve"> PAGEREF _Toc195183093 \h </w:instrText>
            </w:r>
            <w:r w:rsidR="00851998">
              <w:rPr>
                <w:noProof/>
                <w:webHidden/>
              </w:rPr>
            </w:r>
            <w:r w:rsidR="00851998">
              <w:rPr>
                <w:noProof/>
                <w:webHidden/>
              </w:rPr>
              <w:fldChar w:fldCharType="separate"/>
            </w:r>
            <w:r w:rsidR="000221FB">
              <w:rPr>
                <w:noProof/>
                <w:webHidden/>
              </w:rPr>
              <w:t>13</w:t>
            </w:r>
            <w:r w:rsidR="00851998">
              <w:rPr>
                <w:noProof/>
                <w:webHidden/>
              </w:rPr>
              <w:fldChar w:fldCharType="end"/>
            </w:r>
          </w:hyperlink>
        </w:p>
        <w:p w14:paraId="2B3A4A6A" w14:textId="12B44BAD" w:rsidR="00851998" w:rsidRDefault="00A638DE">
          <w:pPr>
            <w:pStyle w:val="TDC2"/>
            <w:tabs>
              <w:tab w:val="left" w:pos="880"/>
              <w:tab w:val="right" w:leader="dot" w:pos="8828"/>
            </w:tabs>
            <w:rPr>
              <w:rFonts w:asciiTheme="minorHAnsi" w:eastAsiaTheme="minorEastAsia" w:hAnsiTheme="minorHAnsi"/>
              <w:smallCaps w:val="0"/>
              <w:noProof/>
              <w:sz w:val="22"/>
              <w:szCs w:val="22"/>
              <w:lang w:eastAsia="es-MX"/>
            </w:rPr>
          </w:pPr>
          <w:hyperlink w:anchor="_Toc195183094" w:history="1">
            <w:r w:rsidR="00851998" w:rsidRPr="00745063">
              <w:rPr>
                <w:rStyle w:val="Hipervnculo"/>
                <w:rFonts w:cs="Arial"/>
                <w:noProof/>
              </w:rPr>
              <w:t>4.1</w:t>
            </w:r>
            <w:r w:rsidR="00851998">
              <w:rPr>
                <w:rFonts w:asciiTheme="minorHAnsi" w:eastAsiaTheme="minorEastAsia" w:hAnsiTheme="minorHAnsi"/>
                <w:smallCaps w:val="0"/>
                <w:noProof/>
                <w:sz w:val="22"/>
                <w:szCs w:val="22"/>
                <w:lang w:eastAsia="es-MX"/>
              </w:rPr>
              <w:tab/>
            </w:r>
            <w:r w:rsidR="00851998" w:rsidRPr="00745063">
              <w:rPr>
                <w:rStyle w:val="Hipervnculo"/>
                <w:rFonts w:cs="Arial"/>
                <w:noProof/>
              </w:rPr>
              <w:t xml:space="preserve">Con fundamento en los artículos 26 Bis fracción II y 34 de la LAASSP, el licitante deberá remitir a través del sistema </w:t>
            </w:r>
            <w:r w:rsidR="007F3476">
              <w:rPr>
                <w:rStyle w:val="Hipervnculo"/>
                <w:rFonts w:cs="Arial"/>
                <w:noProof/>
              </w:rPr>
              <w:t>COMPRAS MX</w:t>
            </w:r>
            <w:r w:rsidR="00851998" w:rsidRPr="00745063">
              <w:rPr>
                <w:rStyle w:val="Hipervnculo"/>
                <w:rFonts w:cs="Arial"/>
                <w:noProof/>
              </w:rPr>
              <w:t>, la siguiente documentación:</w:t>
            </w:r>
            <w:r w:rsidR="00851998">
              <w:rPr>
                <w:noProof/>
                <w:webHidden/>
              </w:rPr>
              <w:tab/>
            </w:r>
            <w:r w:rsidR="00851998">
              <w:rPr>
                <w:noProof/>
                <w:webHidden/>
              </w:rPr>
              <w:fldChar w:fldCharType="begin"/>
            </w:r>
            <w:r w:rsidR="00851998">
              <w:rPr>
                <w:noProof/>
                <w:webHidden/>
              </w:rPr>
              <w:instrText xml:space="preserve"> PAGEREF _Toc195183094 \h </w:instrText>
            </w:r>
            <w:r w:rsidR="00851998">
              <w:rPr>
                <w:noProof/>
                <w:webHidden/>
              </w:rPr>
            </w:r>
            <w:r w:rsidR="00851998">
              <w:rPr>
                <w:noProof/>
                <w:webHidden/>
              </w:rPr>
              <w:fldChar w:fldCharType="separate"/>
            </w:r>
            <w:r w:rsidR="000221FB">
              <w:rPr>
                <w:noProof/>
                <w:webHidden/>
              </w:rPr>
              <w:t>14</w:t>
            </w:r>
            <w:r w:rsidR="00851998">
              <w:rPr>
                <w:noProof/>
                <w:webHidden/>
              </w:rPr>
              <w:fldChar w:fldCharType="end"/>
            </w:r>
          </w:hyperlink>
        </w:p>
        <w:p w14:paraId="7645920E" w14:textId="77777777" w:rsidR="00851998" w:rsidRDefault="00A638DE">
          <w:pPr>
            <w:pStyle w:val="TDC1"/>
            <w:tabs>
              <w:tab w:val="left" w:pos="880"/>
              <w:tab w:val="right" w:leader="dot" w:pos="8828"/>
            </w:tabs>
            <w:rPr>
              <w:rFonts w:asciiTheme="minorHAnsi" w:eastAsiaTheme="minorEastAsia" w:hAnsiTheme="minorHAnsi"/>
              <w:b w:val="0"/>
              <w:bCs w:val="0"/>
              <w:caps w:val="0"/>
              <w:noProof/>
              <w:sz w:val="22"/>
              <w:szCs w:val="22"/>
              <w:lang w:eastAsia="es-MX"/>
            </w:rPr>
          </w:pPr>
          <w:hyperlink w:anchor="_Toc195183095" w:history="1">
            <w:r w:rsidR="00851998" w:rsidRPr="00745063">
              <w:rPr>
                <w:rStyle w:val="Hipervnculo"/>
                <w:noProof/>
                <w:kern w:val="1"/>
                <w:lang w:eastAsia="ar-SA"/>
              </w:rPr>
              <w:t>4.1.1</w:t>
            </w:r>
            <w:r w:rsidR="00851998">
              <w:rPr>
                <w:rFonts w:asciiTheme="minorHAnsi" w:eastAsiaTheme="minorEastAsia" w:hAnsiTheme="minorHAnsi"/>
                <w:b w:val="0"/>
                <w:bCs w:val="0"/>
                <w:caps w:val="0"/>
                <w:noProof/>
                <w:sz w:val="22"/>
                <w:szCs w:val="22"/>
                <w:lang w:eastAsia="es-MX"/>
              </w:rPr>
              <w:tab/>
            </w:r>
            <w:r w:rsidR="00851998" w:rsidRPr="00745063">
              <w:rPr>
                <w:rStyle w:val="Hipervnculo"/>
                <w:rFonts w:asciiTheme="majorHAnsi" w:eastAsiaTheme="majorEastAsia" w:hAnsiTheme="majorHAnsi" w:cstheme="majorBidi"/>
                <w:noProof/>
              </w:rPr>
              <w:t>Propuesta técnica</w:t>
            </w:r>
            <w:r w:rsidR="00851998" w:rsidRPr="00745063">
              <w:rPr>
                <w:rStyle w:val="Hipervnculo"/>
                <w:noProof/>
              </w:rPr>
              <w:t>.</w:t>
            </w:r>
            <w:r w:rsidR="00851998">
              <w:rPr>
                <w:noProof/>
                <w:webHidden/>
              </w:rPr>
              <w:tab/>
            </w:r>
            <w:r w:rsidR="00851998">
              <w:rPr>
                <w:noProof/>
                <w:webHidden/>
              </w:rPr>
              <w:fldChar w:fldCharType="begin"/>
            </w:r>
            <w:r w:rsidR="00851998">
              <w:rPr>
                <w:noProof/>
                <w:webHidden/>
              </w:rPr>
              <w:instrText xml:space="preserve"> PAGEREF _Toc195183095 \h </w:instrText>
            </w:r>
            <w:r w:rsidR="00851998">
              <w:rPr>
                <w:noProof/>
                <w:webHidden/>
              </w:rPr>
            </w:r>
            <w:r w:rsidR="00851998">
              <w:rPr>
                <w:noProof/>
                <w:webHidden/>
              </w:rPr>
              <w:fldChar w:fldCharType="separate"/>
            </w:r>
            <w:r w:rsidR="000221FB">
              <w:rPr>
                <w:noProof/>
                <w:webHidden/>
              </w:rPr>
              <w:t>14</w:t>
            </w:r>
            <w:r w:rsidR="00851998">
              <w:rPr>
                <w:noProof/>
                <w:webHidden/>
              </w:rPr>
              <w:fldChar w:fldCharType="end"/>
            </w:r>
          </w:hyperlink>
        </w:p>
        <w:p w14:paraId="66012336"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096" w:history="1">
            <w:r w:rsidR="00851998" w:rsidRPr="00745063">
              <w:rPr>
                <w:rStyle w:val="Hipervnculo"/>
                <w:b/>
                <w:noProof/>
              </w:rPr>
              <w:t>4.1.2</w:t>
            </w:r>
            <w:r w:rsidR="00851998">
              <w:rPr>
                <w:rFonts w:asciiTheme="minorHAnsi" w:eastAsiaTheme="minorEastAsia" w:hAnsiTheme="minorHAnsi"/>
                <w:smallCaps w:val="0"/>
                <w:noProof/>
                <w:sz w:val="22"/>
                <w:szCs w:val="22"/>
                <w:lang w:eastAsia="es-MX"/>
              </w:rPr>
              <w:tab/>
            </w:r>
            <w:r w:rsidR="00851998" w:rsidRPr="00745063">
              <w:rPr>
                <w:rStyle w:val="Hipervnculo"/>
                <w:rFonts w:asciiTheme="majorHAnsi" w:eastAsiaTheme="majorEastAsia" w:hAnsiTheme="majorHAnsi" w:cstheme="majorBidi"/>
                <w:b/>
                <w:bCs/>
                <w:noProof/>
              </w:rPr>
              <w:t>Propuesta económica</w:t>
            </w:r>
            <w:r w:rsidR="00851998" w:rsidRPr="00745063">
              <w:rPr>
                <w:rStyle w:val="Hipervnculo"/>
                <w:noProof/>
              </w:rPr>
              <w:t>.</w:t>
            </w:r>
            <w:r w:rsidR="00851998">
              <w:rPr>
                <w:noProof/>
                <w:webHidden/>
              </w:rPr>
              <w:tab/>
            </w:r>
            <w:r w:rsidR="00851998">
              <w:rPr>
                <w:noProof/>
                <w:webHidden/>
              </w:rPr>
              <w:fldChar w:fldCharType="begin"/>
            </w:r>
            <w:r w:rsidR="00851998">
              <w:rPr>
                <w:noProof/>
                <w:webHidden/>
              </w:rPr>
              <w:instrText xml:space="preserve"> PAGEREF _Toc195183096 \h </w:instrText>
            </w:r>
            <w:r w:rsidR="00851998">
              <w:rPr>
                <w:noProof/>
                <w:webHidden/>
              </w:rPr>
            </w:r>
            <w:r w:rsidR="00851998">
              <w:rPr>
                <w:noProof/>
                <w:webHidden/>
              </w:rPr>
              <w:fldChar w:fldCharType="separate"/>
            </w:r>
            <w:r w:rsidR="000221FB">
              <w:rPr>
                <w:noProof/>
                <w:webHidden/>
              </w:rPr>
              <w:t>14</w:t>
            </w:r>
            <w:r w:rsidR="00851998">
              <w:rPr>
                <w:noProof/>
                <w:webHidden/>
              </w:rPr>
              <w:fldChar w:fldCharType="end"/>
            </w:r>
          </w:hyperlink>
        </w:p>
        <w:p w14:paraId="54B0BFD5"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097" w:history="1">
            <w:r w:rsidR="00851998" w:rsidRPr="00745063">
              <w:rPr>
                <w:rStyle w:val="Hipervnculo"/>
                <w:rFonts w:eastAsiaTheme="majorEastAsia" w:cstheme="majorBidi"/>
                <w:b/>
                <w:noProof/>
                <w:lang w:eastAsia="es-ES"/>
              </w:rPr>
              <w:t>4.1.3</w:t>
            </w:r>
            <w:r w:rsidR="00851998">
              <w:rPr>
                <w:rFonts w:asciiTheme="minorHAnsi" w:eastAsiaTheme="minorEastAsia" w:hAnsiTheme="minorHAnsi"/>
                <w:smallCaps w:val="0"/>
                <w:noProof/>
                <w:sz w:val="22"/>
                <w:szCs w:val="22"/>
                <w:lang w:eastAsia="es-MX"/>
              </w:rPr>
              <w:tab/>
            </w:r>
            <w:r w:rsidR="00851998" w:rsidRPr="00745063">
              <w:rPr>
                <w:rStyle w:val="Hipervnculo"/>
                <w:rFonts w:asciiTheme="majorHAnsi" w:eastAsiaTheme="majorEastAsia" w:hAnsiTheme="majorHAnsi" w:cstheme="majorBidi"/>
                <w:b/>
                <w:bCs/>
                <w:noProof/>
              </w:rPr>
              <w:t>Documentación legal</w:t>
            </w:r>
            <w:r w:rsidR="00851998">
              <w:rPr>
                <w:noProof/>
                <w:webHidden/>
              </w:rPr>
              <w:tab/>
            </w:r>
            <w:r w:rsidR="00851998">
              <w:rPr>
                <w:noProof/>
                <w:webHidden/>
              </w:rPr>
              <w:fldChar w:fldCharType="begin"/>
            </w:r>
            <w:r w:rsidR="00851998">
              <w:rPr>
                <w:noProof/>
                <w:webHidden/>
              </w:rPr>
              <w:instrText xml:space="preserve"> PAGEREF _Toc195183097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1BBC39D4"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098" w:history="1">
            <w:r w:rsidR="00851998" w:rsidRPr="00745063">
              <w:rPr>
                <w:rStyle w:val="Hipervnculo"/>
                <w:b/>
                <w:noProof/>
              </w:rPr>
              <w:t>4.1.3.1</w:t>
            </w:r>
            <w:r w:rsidR="00851998">
              <w:rPr>
                <w:rFonts w:asciiTheme="minorHAnsi" w:eastAsiaTheme="minorEastAsia" w:hAnsiTheme="minorHAnsi"/>
                <w:smallCaps w:val="0"/>
                <w:noProof/>
                <w:sz w:val="22"/>
                <w:szCs w:val="22"/>
                <w:lang w:eastAsia="es-MX"/>
              </w:rPr>
              <w:tab/>
            </w:r>
            <w:r w:rsidR="00851998" w:rsidRPr="00745063">
              <w:rPr>
                <w:rStyle w:val="Hipervnculo"/>
                <w:b/>
                <w:noProof/>
                <w:lang w:eastAsia="ar-SA"/>
              </w:rPr>
              <w:t>Escrito de acreditación legal y personalidad jurídica del licitante para comprometerse y suscribir propuestas</w:t>
            </w:r>
            <w:r w:rsidR="00851998" w:rsidRPr="00745063">
              <w:rPr>
                <w:rStyle w:val="Hipervnculo"/>
                <w:b/>
                <w:noProof/>
              </w:rPr>
              <w:t>.</w:t>
            </w:r>
            <w:r w:rsidR="00851998">
              <w:rPr>
                <w:noProof/>
                <w:webHidden/>
              </w:rPr>
              <w:tab/>
            </w:r>
            <w:r w:rsidR="00851998">
              <w:rPr>
                <w:noProof/>
                <w:webHidden/>
              </w:rPr>
              <w:fldChar w:fldCharType="begin"/>
            </w:r>
            <w:r w:rsidR="00851998">
              <w:rPr>
                <w:noProof/>
                <w:webHidden/>
              </w:rPr>
              <w:instrText xml:space="preserve"> PAGEREF _Toc195183098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1F033FA0"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099" w:history="1">
            <w:r w:rsidR="00851998" w:rsidRPr="00745063">
              <w:rPr>
                <w:rStyle w:val="Hipervnculo"/>
                <w:b/>
                <w:noProof/>
              </w:rPr>
              <w:t>4.1.3.2</w:t>
            </w:r>
            <w:r w:rsidR="00851998">
              <w:rPr>
                <w:rFonts w:asciiTheme="minorHAnsi" w:eastAsiaTheme="minorEastAsia" w:hAnsiTheme="minorHAnsi"/>
                <w:smallCaps w:val="0"/>
                <w:noProof/>
                <w:sz w:val="22"/>
                <w:szCs w:val="22"/>
                <w:lang w:eastAsia="es-MX"/>
              </w:rPr>
              <w:tab/>
            </w:r>
            <w:r w:rsidR="00851998" w:rsidRPr="00745063">
              <w:rPr>
                <w:rStyle w:val="Hipervnculo"/>
                <w:b/>
                <w:noProof/>
              </w:rPr>
              <w:t>Escrito de no encontrarse en los supuestos de los artículos 50 y 60 de la LAASSP</w:t>
            </w:r>
            <w:r w:rsidR="00851998" w:rsidRPr="00745063">
              <w:rPr>
                <w:rStyle w:val="Hipervnculo"/>
                <w:noProof/>
              </w:rPr>
              <w:t>.</w:t>
            </w:r>
            <w:r w:rsidR="00851998">
              <w:rPr>
                <w:noProof/>
                <w:webHidden/>
              </w:rPr>
              <w:tab/>
            </w:r>
            <w:r w:rsidR="00851998">
              <w:rPr>
                <w:noProof/>
                <w:webHidden/>
              </w:rPr>
              <w:fldChar w:fldCharType="begin"/>
            </w:r>
            <w:r w:rsidR="00851998">
              <w:rPr>
                <w:noProof/>
                <w:webHidden/>
              </w:rPr>
              <w:instrText xml:space="preserve"> PAGEREF _Toc195183099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5AACAD26"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100" w:history="1">
            <w:r w:rsidR="00851998" w:rsidRPr="00745063">
              <w:rPr>
                <w:rStyle w:val="Hipervnculo"/>
                <w:b/>
                <w:noProof/>
              </w:rPr>
              <w:t>4.1.3.3</w:t>
            </w:r>
            <w:r w:rsidR="00851998">
              <w:rPr>
                <w:rFonts w:asciiTheme="minorHAnsi" w:eastAsiaTheme="minorEastAsia" w:hAnsiTheme="minorHAnsi"/>
                <w:smallCaps w:val="0"/>
                <w:noProof/>
                <w:sz w:val="22"/>
                <w:szCs w:val="22"/>
                <w:lang w:eastAsia="es-MX"/>
              </w:rPr>
              <w:tab/>
            </w:r>
            <w:r w:rsidR="00851998" w:rsidRPr="00745063">
              <w:rPr>
                <w:rStyle w:val="Hipervnculo"/>
                <w:b/>
                <w:noProof/>
              </w:rPr>
              <w:t>Declaración de integridad</w:t>
            </w:r>
            <w:r w:rsidR="00851998" w:rsidRPr="00745063">
              <w:rPr>
                <w:rStyle w:val="Hipervnculo"/>
                <w:noProof/>
              </w:rPr>
              <w:t>.</w:t>
            </w:r>
            <w:r w:rsidR="00851998">
              <w:rPr>
                <w:noProof/>
                <w:webHidden/>
              </w:rPr>
              <w:tab/>
            </w:r>
            <w:r w:rsidR="00851998">
              <w:rPr>
                <w:noProof/>
                <w:webHidden/>
              </w:rPr>
              <w:fldChar w:fldCharType="begin"/>
            </w:r>
            <w:r w:rsidR="00851998">
              <w:rPr>
                <w:noProof/>
                <w:webHidden/>
              </w:rPr>
              <w:instrText xml:space="preserve"> PAGEREF _Toc195183100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2D7B6458"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101" w:history="1">
            <w:r w:rsidR="00851998" w:rsidRPr="00745063">
              <w:rPr>
                <w:rStyle w:val="Hipervnculo"/>
                <w:b/>
                <w:noProof/>
              </w:rPr>
              <w:t>4.1.3.4</w:t>
            </w:r>
            <w:r w:rsidR="00851998">
              <w:rPr>
                <w:rFonts w:asciiTheme="minorHAnsi" w:eastAsiaTheme="minorEastAsia" w:hAnsiTheme="minorHAnsi"/>
                <w:smallCaps w:val="0"/>
                <w:noProof/>
                <w:sz w:val="22"/>
                <w:szCs w:val="22"/>
                <w:lang w:eastAsia="es-MX"/>
              </w:rPr>
              <w:tab/>
            </w:r>
            <w:r w:rsidR="00851998" w:rsidRPr="00745063">
              <w:rPr>
                <w:rStyle w:val="Hipervnculo"/>
                <w:b/>
                <w:noProof/>
              </w:rPr>
              <w:t>Escrito de estratificación</w:t>
            </w:r>
            <w:r w:rsidR="00851998" w:rsidRPr="00745063">
              <w:rPr>
                <w:rStyle w:val="Hipervnculo"/>
                <w:noProof/>
              </w:rPr>
              <w:t>.</w:t>
            </w:r>
            <w:r w:rsidR="00851998">
              <w:rPr>
                <w:noProof/>
                <w:webHidden/>
              </w:rPr>
              <w:tab/>
            </w:r>
            <w:r w:rsidR="00851998">
              <w:rPr>
                <w:noProof/>
                <w:webHidden/>
              </w:rPr>
              <w:fldChar w:fldCharType="begin"/>
            </w:r>
            <w:r w:rsidR="00851998">
              <w:rPr>
                <w:noProof/>
                <w:webHidden/>
              </w:rPr>
              <w:instrText xml:space="preserve"> PAGEREF _Toc195183101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71C56021" w14:textId="72A45245"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102" w:history="1">
            <w:r w:rsidR="00851998" w:rsidRPr="00745063">
              <w:rPr>
                <w:rStyle w:val="Hipervnculo"/>
                <w:b/>
                <w:noProof/>
              </w:rPr>
              <w:t>4.1.3.5</w:t>
            </w:r>
            <w:r w:rsidR="00851998">
              <w:rPr>
                <w:rFonts w:asciiTheme="minorHAnsi" w:eastAsiaTheme="minorEastAsia" w:hAnsiTheme="minorHAnsi"/>
                <w:smallCaps w:val="0"/>
                <w:noProof/>
                <w:sz w:val="22"/>
                <w:szCs w:val="22"/>
                <w:lang w:eastAsia="es-MX"/>
              </w:rPr>
              <w:tab/>
            </w:r>
            <w:r w:rsidR="00851998" w:rsidRPr="00745063">
              <w:rPr>
                <w:rStyle w:val="Hipervnculo"/>
                <w:b/>
                <w:noProof/>
              </w:rPr>
              <w:t xml:space="preserve">Escrito relativo a las proposiciones vía </w:t>
            </w:r>
            <w:r w:rsidR="007F3476">
              <w:rPr>
                <w:rStyle w:val="Hipervnculo"/>
                <w:b/>
                <w:noProof/>
              </w:rPr>
              <w:t>COMPRAS MX</w:t>
            </w:r>
            <w:r w:rsidR="00851998" w:rsidRPr="00745063">
              <w:rPr>
                <w:rStyle w:val="Hipervnculo"/>
                <w:noProof/>
              </w:rPr>
              <w:t>.</w:t>
            </w:r>
            <w:r w:rsidR="00851998">
              <w:rPr>
                <w:noProof/>
                <w:webHidden/>
              </w:rPr>
              <w:tab/>
            </w:r>
            <w:r w:rsidR="00851998">
              <w:rPr>
                <w:noProof/>
                <w:webHidden/>
              </w:rPr>
              <w:fldChar w:fldCharType="begin"/>
            </w:r>
            <w:r w:rsidR="00851998">
              <w:rPr>
                <w:noProof/>
                <w:webHidden/>
              </w:rPr>
              <w:instrText xml:space="preserve"> PAGEREF _Toc195183102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3C05BBDD" w14:textId="6BF5DB35"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03" w:history="1">
            <w:r w:rsidR="00851998" w:rsidRPr="00745063">
              <w:rPr>
                <w:rStyle w:val="Hipervnculo"/>
                <w:rFonts w:cs="Arial"/>
                <w:noProof/>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7F3476">
              <w:rPr>
                <w:rStyle w:val="Hipervnculo"/>
                <w:rFonts w:cs="Arial"/>
                <w:noProof/>
              </w:rPr>
              <w:t>COMPRAS MX</w:t>
            </w:r>
            <w:r w:rsidR="00851998" w:rsidRPr="00745063">
              <w:rPr>
                <w:rStyle w:val="Hipervnculo"/>
                <w:rFonts w:cs="Arial"/>
                <w:noProof/>
              </w:rPr>
              <w:t>”.</w:t>
            </w:r>
            <w:r w:rsidR="00851998">
              <w:rPr>
                <w:noProof/>
                <w:webHidden/>
              </w:rPr>
              <w:tab/>
            </w:r>
            <w:r w:rsidR="00851998">
              <w:rPr>
                <w:noProof/>
                <w:webHidden/>
              </w:rPr>
              <w:fldChar w:fldCharType="begin"/>
            </w:r>
            <w:r w:rsidR="00851998">
              <w:rPr>
                <w:noProof/>
                <w:webHidden/>
              </w:rPr>
              <w:instrText xml:space="preserve"> PAGEREF _Toc195183103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4304DA16"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104" w:history="1">
            <w:r w:rsidR="00851998" w:rsidRPr="00745063">
              <w:rPr>
                <w:rStyle w:val="Hipervnculo"/>
                <w:b/>
                <w:noProof/>
              </w:rPr>
              <w:t>4.1.3.6</w:t>
            </w:r>
            <w:r w:rsidR="00851998">
              <w:rPr>
                <w:rFonts w:asciiTheme="minorHAnsi" w:eastAsiaTheme="minorEastAsia" w:hAnsiTheme="minorHAnsi"/>
                <w:smallCaps w:val="0"/>
                <w:noProof/>
                <w:sz w:val="22"/>
                <w:szCs w:val="22"/>
                <w:lang w:eastAsia="es-MX"/>
              </w:rPr>
              <w:tab/>
            </w:r>
            <w:r w:rsidR="00851998" w:rsidRPr="00745063">
              <w:rPr>
                <w:rStyle w:val="Hipervnculo"/>
                <w:b/>
                <w:noProof/>
              </w:rPr>
              <w:t>Escrito de no conflicto de Interés</w:t>
            </w:r>
            <w:r w:rsidR="00851998">
              <w:rPr>
                <w:noProof/>
                <w:webHidden/>
              </w:rPr>
              <w:tab/>
            </w:r>
            <w:r w:rsidR="00851998">
              <w:rPr>
                <w:noProof/>
                <w:webHidden/>
              </w:rPr>
              <w:fldChar w:fldCharType="begin"/>
            </w:r>
            <w:r w:rsidR="00851998">
              <w:rPr>
                <w:noProof/>
                <w:webHidden/>
              </w:rPr>
              <w:instrText xml:space="preserve"> PAGEREF _Toc195183104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2C2F5ECD"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05" w:history="1">
            <w:r w:rsidR="00851998" w:rsidRPr="00745063">
              <w:rPr>
                <w:rStyle w:val="Hipervnculo"/>
                <w:rFonts w:cs="Arial"/>
                <w:noProof/>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r w:rsidR="00851998">
              <w:rPr>
                <w:noProof/>
                <w:webHidden/>
              </w:rPr>
              <w:tab/>
            </w:r>
            <w:r w:rsidR="00851998">
              <w:rPr>
                <w:noProof/>
                <w:webHidden/>
              </w:rPr>
              <w:fldChar w:fldCharType="begin"/>
            </w:r>
            <w:r w:rsidR="00851998">
              <w:rPr>
                <w:noProof/>
                <w:webHidden/>
              </w:rPr>
              <w:instrText xml:space="preserve"> PAGEREF _Toc195183105 \h </w:instrText>
            </w:r>
            <w:r w:rsidR="00851998">
              <w:rPr>
                <w:noProof/>
                <w:webHidden/>
              </w:rPr>
            </w:r>
            <w:r w:rsidR="00851998">
              <w:rPr>
                <w:noProof/>
                <w:webHidden/>
              </w:rPr>
              <w:fldChar w:fldCharType="separate"/>
            </w:r>
            <w:r w:rsidR="000221FB">
              <w:rPr>
                <w:noProof/>
                <w:webHidden/>
              </w:rPr>
              <w:t>15</w:t>
            </w:r>
            <w:r w:rsidR="00851998">
              <w:rPr>
                <w:noProof/>
                <w:webHidden/>
              </w:rPr>
              <w:fldChar w:fldCharType="end"/>
            </w:r>
          </w:hyperlink>
        </w:p>
        <w:p w14:paraId="3054AC06"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106" w:history="1">
            <w:r w:rsidR="00851998" w:rsidRPr="00745063">
              <w:rPr>
                <w:rStyle w:val="Hipervnculo"/>
                <w:b/>
                <w:noProof/>
              </w:rPr>
              <w:t>4.1.3.7</w:t>
            </w:r>
            <w:r w:rsidR="00851998">
              <w:rPr>
                <w:rFonts w:asciiTheme="minorHAnsi" w:eastAsiaTheme="minorEastAsia" w:hAnsiTheme="minorHAnsi"/>
                <w:smallCaps w:val="0"/>
                <w:noProof/>
                <w:sz w:val="22"/>
                <w:szCs w:val="22"/>
                <w:lang w:eastAsia="es-MX"/>
              </w:rPr>
              <w:tab/>
            </w:r>
            <w:r w:rsidR="00851998" w:rsidRPr="00745063">
              <w:rPr>
                <w:rStyle w:val="Hipervnculo"/>
                <w:b/>
                <w:noProof/>
              </w:rPr>
              <w:t>Declaración de Integridad que expide el Protocolo de Actuación en materia de Contrataciones Públicas y Otorgamiento y Prórroga de Licencias, Permisos, Autorizaciones y Concesiones</w:t>
            </w:r>
            <w:r w:rsidR="00851998">
              <w:rPr>
                <w:noProof/>
                <w:webHidden/>
              </w:rPr>
              <w:tab/>
            </w:r>
            <w:r w:rsidR="00851998">
              <w:rPr>
                <w:noProof/>
                <w:webHidden/>
              </w:rPr>
              <w:fldChar w:fldCharType="begin"/>
            </w:r>
            <w:r w:rsidR="00851998">
              <w:rPr>
                <w:noProof/>
                <w:webHidden/>
              </w:rPr>
              <w:instrText xml:space="preserve"> PAGEREF _Toc195183106 \h </w:instrText>
            </w:r>
            <w:r w:rsidR="00851998">
              <w:rPr>
                <w:noProof/>
                <w:webHidden/>
              </w:rPr>
            </w:r>
            <w:r w:rsidR="00851998">
              <w:rPr>
                <w:noProof/>
                <w:webHidden/>
              </w:rPr>
              <w:fldChar w:fldCharType="separate"/>
            </w:r>
            <w:r w:rsidR="000221FB">
              <w:rPr>
                <w:noProof/>
                <w:webHidden/>
              </w:rPr>
              <w:t>16</w:t>
            </w:r>
            <w:r w:rsidR="00851998">
              <w:rPr>
                <w:noProof/>
                <w:webHidden/>
              </w:rPr>
              <w:fldChar w:fldCharType="end"/>
            </w:r>
          </w:hyperlink>
        </w:p>
        <w:p w14:paraId="3B583BF2"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07" w:history="1">
            <w:r w:rsidR="00851998" w:rsidRPr="00745063">
              <w:rPr>
                <w:rStyle w:val="Hipervnculo"/>
                <w:noProof/>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r w:rsidR="00851998">
              <w:rPr>
                <w:noProof/>
                <w:webHidden/>
              </w:rPr>
              <w:tab/>
            </w:r>
            <w:r w:rsidR="00851998">
              <w:rPr>
                <w:noProof/>
                <w:webHidden/>
              </w:rPr>
              <w:fldChar w:fldCharType="begin"/>
            </w:r>
            <w:r w:rsidR="00851998">
              <w:rPr>
                <w:noProof/>
                <w:webHidden/>
              </w:rPr>
              <w:instrText xml:space="preserve"> PAGEREF _Toc195183107 \h </w:instrText>
            </w:r>
            <w:r w:rsidR="00851998">
              <w:rPr>
                <w:noProof/>
                <w:webHidden/>
              </w:rPr>
            </w:r>
            <w:r w:rsidR="00851998">
              <w:rPr>
                <w:noProof/>
                <w:webHidden/>
              </w:rPr>
              <w:fldChar w:fldCharType="separate"/>
            </w:r>
            <w:r w:rsidR="000221FB">
              <w:rPr>
                <w:b/>
                <w:bCs/>
                <w:noProof/>
                <w:webHidden/>
                <w:lang w:val="es-ES"/>
              </w:rPr>
              <w:t>¡Error! Marcador no definido.</w:t>
            </w:r>
            <w:r w:rsidR="00851998">
              <w:rPr>
                <w:noProof/>
                <w:webHidden/>
              </w:rPr>
              <w:fldChar w:fldCharType="end"/>
            </w:r>
          </w:hyperlink>
        </w:p>
        <w:p w14:paraId="43007D9E"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108" w:history="1">
            <w:r w:rsidR="00851998" w:rsidRPr="00745063">
              <w:rPr>
                <w:rStyle w:val="Hipervnculo"/>
                <w:rFonts w:cs="Arial"/>
                <w:noProof/>
              </w:rPr>
              <w:t>4.1.3.8</w:t>
            </w:r>
            <w:r w:rsidR="00851998">
              <w:rPr>
                <w:rFonts w:asciiTheme="minorHAnsi" w:eastAsiaTheme="minorEastAsia" w:hAnsiTheme="minorHAnsi"/>
                <w:smallCaps w:val="0"/>
                <w:noProof/>
                <w:sz w:val="22"/>
                <w:szCs w:val="22"/>
                <w:lang w:eastAsia="es-MX"/>
              </w:rPr>
              <w:tab/>
            </w:r>
            <w:r w:rsidR="00851998" w:rsidRPr="00745063">
              <w:rPr>
                <w:rStyle w:val="Hipervnculo"/>
                <w:rFonts w:cs="Arial"/>
                <w:noProof/>
              </w:rPr>
              <w:t>Dirección de correo electrónico del licitante.</w:t>
            </w:r>
            <w:r w:rsidR="00851998">
              <w:rPr>
                <w:noProof/>
                <w:webHidden/>
              </w:rPr>
              <w:tab/>
            </w:r>
            <w:r w:rsidR="00851998">
              <w:rPr>
                <w:noProof/>
                <w:webHidden/>
              </w:rPr>
              <w:fldChar w:fldCharType="begin"/>
            </w:r>
            <w:r w:rsidR="00851998">
              <w:rPr>
                <w:noProof/>
                <w:webHidden/>
              </w:rPr>
              <w:instrText xml:space="preserve"> PAGEREF _Toc195183108 \h </w:instrText>
            </w:r>
            <w:r w:rsidR="00851998">
              <w:rPr>
                <w:noProof/>
                <w:webHidden/>
              </w:rPr>
            </w:r>
            <w:r w:rsidR="00851998">
              <w:rPr>
                <w:noProof/>
                <w:webHidden/>
              </w:rPr>
              <w:fldChar w:fldCharType="separate"/>
            </w:r>
            <w:r w:rsidR="000221FB">
              <w:rPr>
                <w:noProof/>
                <w:webHidden/>
              </w:rPr>
              <w:t>16</w:t>
            </w:r>
            <w:r w:rsidR="00851998">
              <w:rPr>
                <w:noProof/>
                <w:webHidden/>
              </w:rPr>
              <w:fldChar w:fldCharType="end"/>
            </w:r>
          </w:hyperlink>
        </w:p>
        <w:p w14:paraId="04DFF3EA" w14:textId="77777777" w:rsidR="00851998" w:rsidRDefault="00A638DE">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5183109" w:history="1">
            <w:r w:rsidR="00851998" w:rsidRPr="00745063">
              <w:rPr>
                <w:rStyle w:val="Hipervnculo"/>
                <w:rFonts w:cs="Arial"/>
                <w:noProof/>
              </w:rPr>
              <w:t>4.1.3.9</w:t>
            </w:r>
            <w:r w:rsidR="00851998">
              <w:rPr>
                <w:rFonts w:asciiTheme="minorHAnsi" w:eastAsiaTheme="minorEastAsia" w:hAnsiTheme="minorHAnsi"/>
                <w:smallCaps w:val="0"/>
                <w:noProof/>
                <w:sz w:val="22"/>
                <w:szCs w:val="22"/>
                <w:lang w:eastAsia="es-MX"/>
              </w:rPr>
              <w:tab/>
            </w:r>
            <w:r w:rsidR="00851998" w:rsidRPr="00745063">
              <w:rPr>
                <w:rStyle w:val="Hipervnculo"/>
                <w:rFonts w:cs="Arial"/>
                <w:noProof/>
              </w:rPr>
              <w:t>Domicilio para recibir notificaciones.</w:t>
            </w:r>
            <w:r w:rsidR="00851998">
              <w:rPr>
                <w:noProof/>
                <w:webHidden/>
              </w:rPr>
              <w:tab/>
            </w:r>
            <w:r w:rsidR="00851998">
              <w:rPr>
                <w:noProof/>
                <w:webHidden/>
              </w:rPr>
              <w:fldChar w:fldCharType="begin"/>
            </w:r>
            <w:r w:rsidR="00851998">
              <w:rPr>
                <w:noProof/>
                <w:webHidden/>
              </w:rPr>
              <w:instrText xml:space="preserve"> PAGEREF _Toc195183109 \h </w:instrText>
            </w:r>
            <w:r w:rsidR="00851998">
              <w:rPr>
                <w:noProof/>
                <w:webHidden/>
              </w:rPr>
            </w:r>
            <w:r w:rsidR="00851998">
              <w:rPr>
                <w:noProof/>
                <w:webHidden/>
              </w:rPr>
              <w:fldChar w:fldCharType="separate"/>
            </w:r>
            <w:r w:rsidR="000221FB">
              <w:rPr>
                <w:noProof/>
                <w:webHidden/>
              </w:rPr>
              <w:t>16</w:t>
            </w:r>
            <w:r w:rsidR="00851998">
              <w:rPr>
                <w:noProof/>
                <w:webHidden/>
              </w:rPr>
              <w:fldChar w:fldCharType="end"/>
            </w:r>
          </w:hyperlink>
        </w:p>
        <w:p w14:paraId="1E9CFF7F" w14:textId="77777777" w:rsidR="00851998" w:rsidRDefault="00A638DE">
          <w:pPr>
            <w:pStyle w:val="TDC2"/>
            <w:tabs>
              <w:tab w:val="left" w:pos="1320"/>
              <w:tab w:val="right" w:leader="dot" w:pos="8828"/>
            </w:tabs>
            <w:rPr>
              <w:rFonts w:asciiTheme="minorHAnsi" w:eastAsiaTheme="minorEastAsia" w:hAnsiTheme="minorHAnsi"/>
              <w:smallCaps w:val="0"/>
              <w:noProof/>
              <w:sz w:val="22"/>
              <w:szCs w:val="22"/>
              <w:lang w:eastAsia="es-MX"/>
            </w:rPr>
          </w:pPr>
          <w:hyperlink w:anchor="_Toc195183110" w:history="1">
            <w:r w:rsidR="00851998" w:rsidRPr="00745063">
              <w:rPr>
                <w:rStyle w:val="Hipervnculo"/>
                <w:rFonts w:cs="Arial"/>
                <w:noProof/>
              </w:rPr>
              <w:t>4.1.3.10</w:t>
            </w:r>
            <w:r w:rsidR="00851998">
              <w:rPr>
                <w:rFonts w:asciiTheme="minorHAnsi" w:eastAsiaTheme="minorEastAsia" w:hAnsiTheme="minorHAnsi"/>
                <w:smallCaps w:val="0"/>
                <w:noProof/>
                <w:sz w:val="22"/>
                <w:szCs w:val="22"/>
                <w:lang w:eastAsia="es-MX"/>
              </w:rPr>
              <w:tab/>
            </w:r>
            <w:r w:rsidR="00851998" w:rsidRPr="00745063">
              <w:rPr>
                <w:rStyle w:val="Hipervnculo"/>
                <w:rFonts w:cs="Arial"/>
                <w:noProof/>
              </w:rPr>
              <w:t>Documentación legal</w:t>
            </w:r>
            <w:r w:rsidR="00851998">
              <w:rPr>
                <w:noProof/>
                <w:webHidden/>
              </w:rPr>
              <w:tab/>
            </w:r>
            <w:r w:rsidR="00851998">
              <w:rPr>
                <w:noProof/>
                <w:webHidden/>
              </w:rPr>
              <w:fldChar w:fldCharType="begin"/>
            </w:r>
            <w:r w:rsidR="00851998">
              <w:rPr>
                <w:noProof/>
                <w:webHidden/>
              </w:rPr>
              <w:instrText xml:space="preserve"> PAGEREF _Toc195183110 \h </w:instrText>
            </w:r>
            <w:r w:rsidR="00851998">
              <w:rPr>
                <w:noProof/>
                <w:webHidden/>
              </w:rPr>
            </w:r>
            <w:r w:rsidR="00851998">
              <w:rPr>
                <w:noProof/>
                <w:webHidden/>
              </w:rPr>
              <w:fldChar w:fldCharType="separate"/>
            </w:r>
            <w:r w:rsidR="000221FB">
              <w:rPr>
                <w:noProof/>
                <w:webHidden/>
              </w:rPr>
              <w:t>16</w:t>
            </w:r>
            <w:r w:rsidR="00851998">
              <w:rPr>
                <w:noProof/>
                <w:webHidden/>
              </w:rPr>
              <w:fldChar w:fldCharType="end"/>
            </w:r>
          </w:hyperlink>
        </w:p>
        <w:p w14:paraId="08027A6A" w14:textId="77777777" w:rsidR="00851998" w:rsidRDefault="00A638DE">
          <w:pPr>
            <w:pStyle w:val="TDC2"/>
            <w:tabs>
              <w:tab w:val="left" w:pos="880"/>
              <w:tab w:val="right" w:leader="dot" w:pos="8828"/>
            </w:tabs>
            <w:rPr>
              <w:rFonts w:asciiTheme="minorHAnsi" w:eastAsiaTheme="minorEastAsia" w:hAnsiTheme="minorHAnsi"/>
              <w:smallCaps w:val="0"/>
              <w:noProof/>
              <w:sz w:val="22"/>
              <w:szCs w:val="22"/>
              <w:lang w:eastAsia="es-MX"/>
            </w:rPr>
          </w:pPr>
          <w:hyperlink w:anchor="_Toc195183111" w:history="1">
            <w:r w:rsidR="00851998" w:rsidRPr="00745063">
              <w:rPr>
                <w:rStyle w:val="Hipervnculo"/>
                <w:rFonts w:cs="Arial"/>
                <w:noProof/>
              </w:rPr>
              <w:t>4.2</w:t>
            </w:r>
            <w:r w:rsidR="00851998">
              <w:rPr>
                <w:rFonts w:asciiTheme="minorHAnsi" w:eastAsiaTheme="minorEastAsia" w:hAnsiTheme="minorHAnsi"/>
                <w:smallCaps w:val="0"/>
                <w:noProof/>
                <w:sz w:val="22"/>
                <w:szCs w:val="22"/>
                <w:lang w:eastAsia="es-MX"/>
              </w:rPr>
              <w:tab/>
            </w:r>
            <w:r w:rsidR="00851998" w:rsidRPr="00745063">
              <w:rPr>
                <w:rStyle w:val="Hipervnculo"/>
                <w:rFonts w:cs="Arial"/>
                <w:noProof/>
              </w:rPr>
              <w:t>Causales expresas de desechamiento.</w:t>
            </w:r>
            <w:r w:rsidR="00851998">
              <w:rPr>
                <w:noProof/>
                <w:webHidden/>
              </w:rPr>
              <w:tab/>
            </w:r>
            <w:r w:rsidR="00851998">
              <w:rPr>
                <w:noProof/>
                <w:webHidden/>
              </w:rPr>
              <w:fldChar w:fldCharType="begin"/>
            </w:r>
            <w:r w:rsidR="00851998">
              <w:rPr>
                <w:noProof/>
                <w:webHidden/>
              </w:rPr>
              <w:instrText xml:space="preserve"> PAGEREF _Toc195183111 \h </w:instrText>
            </w:r>
            <w:r w:rsidR="00851998">
              <w:rPr>
                <w:noProof/>
                <w:webHidden/>
              </w:rPr>
            </w:r>
            <w:r w:rsidR="00851998">
              <w:rPr>
                <w:noProof/>
                <w:webHidden/>
              </w:rPr>
              <w:fldChar w:fldCharType="separate"/>
            </w:r>
            <w:r w:rsidR="000221FB">
              <w:rPr>
                <w:noProof/>
                <w:webHidden/>
              </w:rPr>
              <w:t>19</w:t>
            </w:r>
            <w:r w:rsidR="00851998">
              <w:rPr>
                <w:noProof/>
                <w:webHidden/>
              </w:rPr>
              <w:fldChar w:fldCharType="end"/>
            </w:r>
          </w:hyperlink>
        </w:p>
        <w:p w14:paraId="621EEEBA"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12" w:history="1">
            <w:r w:rsidR="00851998" w:rsidRPr="00745063">
              <w:rPr>
                <w:rStyle w:val="Hipervnculo"/>
                <w:rFonts w:eastAsia="Calibri" w:cs="Arial"/>
                <w:b/>
                <w:noProof/>
                <w:lang w:eastAsia="ar-SA"/>
              </w:rPr>
              <w:t xml:space="preserve">5. </w:t>
            </w:r>
            <w:r w:rsidR="00851998" w:rsidRPr="00745063">
              <w:rPr>
                <w:rStyle w:val="Hipervnculo"/>
                <w:rFonts w:eastAsia="Times New Roman" w:cs="Arial"/>
                <w:b/>
                <w:bCs/>
                <w:noProof/>
                <w:kern w:val="1"/>
                <w:lang w:eastAsia="ar-SA"/>
              </w:rPr>
              <w:t>Criterios específicos conforme a los cuales se evaluarán las proposiciones</w:t>
            </w:r>
            <w:r w:rsidR="00851998" w:rsidRPr="00745063">
              <w:rPr>
                <w:rStyle w:val="Hipervnculo"/>
                <w:rFonts w:eastAsia="Calibri" w:cs="Arial"/>
                <w:b/>
                <w:noProof/>
                <w:lang w:eastAsia="ar-SA"/>
              </w:rPr>
              <w:t>.</w:t>
            </w:r>
            <w:r w:rsidR="00851998">
              <w:rPr>
                <w:noProof/>
                <w:webHidden/>
              </w:rPr>
              <w:tab/>
            </w:r>
            <w:r w:rsidR="00851998">
              <w:rPr>
                <w:noProof/>
                <w:webHidden/>
              </w:rPr>
              <w:fldChar w:fldCharType="begin"/>
            </w:r>
            <w:r w:rsidR="00851998">
              <w:rPr>
                <w:noProof/>
                <w:webHidden/>
              </w:rPr>
              <w:instrText xml:space="preserve"> PAGEREF _Toc195183112 \h </w:instrText>
            </w:r>
            <w:r w:rsidR="00851998">
              <w:rPr>
                <w:noProof/>
                <w:webHidden/>
              </w:rPr>
            </w:r>
            <w:r w:rsidR="00851998">
              <w:rPr>
                <w:noProof/>
                <w:webHidden/>
              </w:rPr>
              <w:fldChar w:fldCharType="separate"/>
            </w:r>
            <w:r w:rsidR="000221FB">
              <w:rPr>
                <w:noProof/>
                <w:webHidden/>
              </w:rPr>
              <w:t>20</w:t>
            </w:r>
            <w:r w:rsidR="00851998">
              <w:rPr>
                <w:noProof/>
                <w:webHidden/>
              </w:rPr>
              <w:fldChar w:fldCharType="end"/>
            </w:r>
          </w:hyperlink>
        </w:p>
        <w:p w14:paraId="57B93494"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13" w:history="1">
            <w:r w:rsidR="00851998" w:rsidRPr="00745063">
              <w:rPr>
                <w:rStyle w:val="Hipervnculo"/>
                <w:rFonts w:eastAsia="Times New Roman" w:cs="Arial"/>
                <w:b/>
                <w:bCs/>
                <w:noProof/>
                <w:kern w:val="1"/>
                <w:lang w:eastAsia="ar-SA"/>
              </w:rPr>
              <w:t>5.1 Evaluación técnica</w:t>
            </w:r>
            <w:r w:rsidR="00851998">
              <w:rPr>
                <w:noProof/>
                <w:webHidden/>
              </w:rPr>
              <w:tab/>
            </w:r>
            <w:r w:rsidR="00851998">
              <w:rPr>
                <w:noProof/>
                <w:webHidden/>
              </w:rPr>
              <w:fldChar w:fldCharType="begin"/>
            </w:r>
            <w:r w:rsidR="00851998">
              <w:rPr>
                <w:noProof/>
                <w:webHidden/>
              </w:rPr>
              <w:instrText xml:space="preserve"> PAGEREF _Toc195183113 \h </w:instrText>
            </w:r>
            <w:r w:rsidR="00851998">
              <w:rPr>
                <w:noProof/>
                <w:webHidden/>
              </w:rPr>
            </w:r>
            <w:r w:rsidR="00851998">
              <w:rPr>
                <w:noProof/>
                <w:webHidden/>
              </w:rPr>
              <w:fldChar w:fldCharType="separate"/>
            </w:r>
            <w:r w:rsidR="000221FB">
              <w:rPr>
                <w:noProof/>
                <w:webHidden/>
              </w:rPr>
              <w:t>20</w:t>
            </w:r>
            <w:r w:rsidR="00851998">
              <w:rPr>
                <w:noProof/>
                <w:webHidden/>
              </w:rPr>
              <w:fldChar w:fldCharType="end"/>
            </w:r>
          </w:hyperlink>
        </w:p>
        <w:p w14:paraId="7722F7E4"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14" w:history="1">
            <w:r w:rsidR="00851998" w:rsidRPr="00745063">
              <w:rPr>
                <w:rStyle w:val="Hipervnculo"/>
                <w:rFonts w:eastAsia="Times New Roman" w:cs="Arial"/>
                <w:b/>
                <w:bCs/>
                <w:noProof/>
                <w:kern w:val="1"/>
                <w:lang w:eastAsia="ar-SA"/>
              </w:rPr>
              <w:t>5.2 Evaluación de la propuesta económica.</w:t>
            </w:r>
            <w:r w:rsidR="00851998">
              <w:rPr>
                <w:noProof/>
                <w:webHidden/>
              </w:rPr>
              <w:tab/>
            </w:r>
            <w:r w:rsidR="00851998">
              <w:rPr>
                <w:noProof/>
                <w:webHidden/>
              </w:rPr>
              <w:fldChar w:fldCharType="begin"/>
            </w:r>
            <w:r w:rsidR="00851998">
              <w:rPr>
                <w:noProof/>
                <w:webHidden/>
              </w:rPr>
              <w:instrText xml:space="preserve"> PAGEREF _Toc195183114 \h </w:instrText>
            </w:r>
            <w:r w:rsidR="00851998">
              <w:rPr>
                <w:noProof/>
                <w:webHidden/>
              </w:rPr>
            </w:r>
            <w:r w:rsidR="00851998">
              <w:rPr>
                <w:noProof/>
                <w:webHidden/>
              </w:rPr>
              <w:fldChar w:fldCharType="separate"/>
            </w:r>
            <w:r w:rsidR="000221FB">
              <w:rPr>
                <w:noProof/>
                <w:webHidden/>
              </w:rPr>
              <w:t>28</w:t>
            </w:r>
            <w:r w:rsidR="00851998">
              <w:rPr>
                <w:noProof/>
                <w:webHidden/>
              </w:rPr>
              <w:fldChar w:fldCharType="end"/>
            </w:r>
          </w:hyperlink>
        </w:p>
        <w:p w14:paraId="138CD5C6" w14:textId="77777777" w:rsidR="00851998" w:rsidRDefault="00A638DE">
          <w:pPr>
            <w:pStyle w:val="TDC2"/>
            <w:tabs>
              <w:tab w:val="left" w:pos="880"/>
              <w:tab w:val="right" w:leader="dot" w:pos="8828"/>
            </w:tabs>
            <w:rPr>
              <w:rFonts w:asciiTheme="minorHAnsi" w:eastAsiaTheme="minorEastAsia" w:hAnsiTheme="minorHAnsi"/>
              <w:smallCaps w:val="0"/>
              <w:noProof/>
              <w:sz w:val="22"/>
              <w:szCs w:val="22"/>
              <w:lang w:eastAsia="es-MX"/>
            </w:rPr>
          </w:pPr>
          <w:hyperlink w:anchor="_Toc195183115" w:history="1">
            <w:r w:rsidR="00851998" w:rsidRPr="00745063">
              <w:rPr>
                <w:rStyle w:val="Hipervnculo"/>
                <w:rFonts w:eastAsia="Times New Roman" w:cs="Arial"/>
                <w:b/>
                <w:noProof/>
                <w:lang w:eastAsia="es-ES"/>
              </w:rPr>
              <w:t>5.3</w:t>
            </w:r>
            <w:r w:rsidR="00851998">
              <w:rPr>
                <w:rFonts w:asciiTheme="minorHAnsi" w:eastAsiaTheme="minorEastAsia" w:hAnsiTheme="minorHAnsi"/>
                <w:smallCaps w:val="0"/>
                <w:noProof/>
                <w:sz w:val="22"/>
                <w:szCs w:val="22"/>
                <w:lang w:eastAsia="es-MX"/>
              </w:rPr>
              <w:tab/>
            </w:r>
            <w:r w:rsidR="00851998" w:rsidRPr="00745063">
              <w:rPr>
                <w:rStyle w:val="Hipervnculo"/>
                <w:rFonts w:eastAsia="Times New Roman" w:cs="Arial"/>
                <w:b/>
                <w:bCs/>
                <w:noProof/>
                <w:kern w:val="1"/>
                <w:lang w:eastAsia="ar-SA"/>
              </w:rPr>
              <w:t>Adjudicación de contrato</w:t>
            </w:r>
            <w:r w:rsidR="00851998" w:rsidRPr="00745063">
              <w:rPr>
                <w:rStyle w:val="Hipervnculo"/>
                <w:rFonts w:eastAsia="Times New Roman" w:cs="Arial"/>
                <w:b/>
                <w:noProof/>
                <w:lang w:eastAsia="es-ES"/>
              </w:rPr>
              <w:t>.</w:t>
            </w:r>
            <w:r w:rsidR="00851998">
              <w:rPr>
                <w:noProof/>
                <w:webHidden/>
              </w:rPr>
              <w:tab/>
            </w:r>
            <w:r w:rsidR="00851998">
              <w:rPr>
                <w:noProof/>
                <w:webHidden/>
              </w:rPr>
              <w:fldChar w:fldCharType="begin"/>
            </w:r>
            <w:r w:rsidR="00851998">
              <w:rPr>
                <w:noProof/>
                <w:webHidden/>
              </w:rPr>
              <w:instrText xml:space="preserve"> PAGEREF _Toc195183115 \h </w:instrText>
            </w:r>
            <w:r w:rsidR="00851998">
              <w:rPr>
                <w:noProof/>
                <w:webHidden/>
              </w:rPr>
            </w:r>
            <w:r w:rsidR="00851998">
              <w:rPr>
                <w:noProof/>
                <w:webHidden/>
              </w:rPr>
              <w:fldChar w:fldCharType="separate"/>
            </w:r>
            <w:r w:rsidR="000221FB">
              <w:rPr>
                <w:noProof/>
                <w:webHidden/>
              </w:rPr>
              <w:t>29</w:t>
            </w:r>
            <w:r w:rsidR="00851998">
              <w:rPr>
                <w:noProof/>
                <w:webHidden/>
              </w:rPr>
              <w:fldChar w:fldCharType="end"/>
            </w:r>
          </w:hyperlink>
        </w:p>
        <w:p w14:paraId="1CF1CECB"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16" w:history="1">
            <w:r w:rsidR="00851998" w:rsidRPr="00745063">
              <w:rPr>
                <w:rStyle w:val="Hipervnculo"/>
                <w:rFonts w:cs="Arial"/>
                <w:noProof/>
              </w:rPr>
              <w:t>6</w:t>
            </w:r>
            <w:r w:rsidR="00851998" w:rsidRPr="00745063">
              <w:rPr>
                <w:rStyle w:val="Hipervnculo"/>
                <w:rFonts w:eastAsia="Times New Roman" w:cs="Arial"/>
                <w:noProof/>
                <w:lang w:eastAsia="es-ES"/>
              </w:rPr>
              <w:t xml:space="preserve">.  </w:t>
            </w:r>
            <w:r w:rsidR="00851998" w:rsidRPr="00745063">
              <w:rPr>
                <w:rStyle w:val="Hipervnculo"/>
                <w:rFonts w:eastAsia="Times New Roman" w:cs="Arial"/>
                <w:noProof/>
                <w:kern w:val="1"/>
                <w:lang w:eastAsia="ar-SA"/>
              </w:rPr>
              <w:t>Relación de documentos que debe presentar el licitante</w:t>
            </w:r>
            <w:r w:rsidR="00851998" w:rsidRPr="00745063">
              <w:rPr>
                <w:rStyle w:val="Hipervnculo"/>
                <w:rFonts w:cs="Arial"/>
                <w:noProof/>
              </w:rPr>
              <w:t>.</w:t>
            </w:r>
            <w:r w:rsidR="00851998">
              <w:rPr>
                <w:noProof/>
                <w:webHidden/>
              </w:rPr>
              <w:tab/>
            </w:r>
            <w:r w:rsidR="00851998">
              <w:rPr>
                <w:noProof/>
                <w:webHidden/>
              </w:rPr>
              <w:fldChar w:fldCharType="begin"/>
            </w:r>
            <w:r w:rsidR="00851998">
              <w:rPr>
                <w:noProof/>
                <w:webHidden/>
              </w:rPr>
              <w:instrText xml:space="preserve"> PAGEREF _Toc195183116 \h </w:instrText>
            </w:r>
            <w:r w:rsidR="00851998">
              <w:rPr>
                <w:noProof/>
                <w:webHidden/>
              </w:rPr>
            </w:r>
            <w:r w:rsidR="00851998">
              <w:rPr>
                <w:noProof/>
                <w:webHidden/>
              </w:rPr>
              <w:fldChar w:fldCharType="separate"/>
            </w:r>
            <w:r w:rsidR="000221FB">
              <w:rPr>
                <w:noProof/>
                <w:webHidden/>
              </w:rPr>
              <w:t>29</w:t>
            </w:r>
            <w:r w:rsidR="00851998">
              <w:rPr>
                <w:noProof/>
                <w:webHidden/>
              </w:rPr>
              <w:fldChar w:fldCharType="end"/>
            </w:r>
          </w:hyperlink>
        </w:p>
        <w:p w14:paraId="03970EA0"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17" w:history="1">
            <w:r w:rsidR="00851998" w:rsidRPr="00745063">
              <w:rPr>
                <w:rStyle w:val="Hipervnculo"/>
                <w:rFonts w:cs="Arial"/>
                <w:noProof/>
              </w:rPr>
              <w:t>7</w:t>
            </w:r>
            <w:r w:rsidR="00851998" w:rsidRPr="00745063">
              <w:rPr>
                <w:rStyle w:val="Hipervnculo"/>
                <w:rFonts w:eastAsia="Times New Roman" w:cs="Arial"/>
                <w:noProof/>
                <w:lang w:eastAsia="es-ES"/>
              </w:rPr>
              <w:t xml:space="preserve">. </w:t>
            </w:r>
            <w:r w:rsidR="00851998" w:rsidRPr="00745063">
              <w:rPr>
                <w:rStyle w:val="Hipervnculo"/>
                <w:rFonts w:eastAsia="Times New Roman" w:cs="Arial"/>
                <w:noProof/>
                <w:kern w:val="1"/>
                <w:lang w:eastAsia="ar-SA"/>
              </w:rPr>
              <w:t>Inconformidades</w:t>
            </w:r>
            <w:r w:rsidR="00851998" w:rsidRPr="00745063">
              <w:rPr>
                <w:rStyle w:val="Hipervnculo"/>
                <w:rFonts w:cs="Arial"/>
                <w:noProof/>
              </w:rPr>
              <w:t>.</w:t>
            </w:r>
            <w:r w:rsidR="00851998">
              <w:rPr>
                <w:noProof/>
                <w:webHidden/>
              </w:rPr>
              <w:tab/>
            </w:r>
            <w:r w:rsidR="00851998">
              <w:rPr>
                <w:noProof/>
                <w:webHidden/>
              </w:rPr>
              <w:fldChar w:fldCharType="begin"/>
            </w:r>
            <w:r w:rsidR="00851998">
              <w:rPr>
                <w:noProof/>
                <w:webHidden/>
              </w:rPr>
              <w:instrText xml:space="preserve"> PAGEREF _Toc195183117 \h </w:instrText>
            </w:r>
            <w:r w:rsidR="00851998">
              <w:rPr>
                <w:noProof/>
                <w:webHidden/>
              </w:rPr>
            </w:r>
            <w:r w:rsidR="00851998">
              <w:rPr>
                <w:noProof/>
                <w:webHidden/>
              </w:rPr>
              <w:fldChar w:fldCharType="separate"/>
            </w:r>
            <w:r w:rsidR="000221FB">
              <w:rPr>
                <w:noProof/>
                <w:webHidden/>
              </w:rPr>
              <w:t>29</w:t>
            </w:r>
            <w:r w:rsidR="00851998">
              <w:rPr>
                <w:noProof/>
                <w:webHidden/>
              </w:rPr>
              <w:fldChar w:fldCharType="end"/>
            </w:r>
          </w:hyperlink>
        </w:p>
        <w:p w14:paraId="5518D189" w14:textId="77777777" w:rsidR="00851998" w:rsidRDefault="00A638DE">
          <w:pPr>
            <w:pStyle w:val="TDC2"/>
            <w:tabs>
              <w:tab w:val="left" w:pos="660"/>
              <w:tab w:val="right" w:leader="dot" w:pos="8828"/>
            </w:tabs>
            <w:rPr>
              <w:rFonts w:asciiTheme="minorHAnsi" w:eastAsiaTheme="minorEastAsia" w:hAnsiTheme="minorHAnsi"/>
              <w:smallCaps w:val="0"/>
              <w:noProof/>
              <w:sz w:val="22"/>
              <w:szCs w:val="22"/>
              <w:lang w:eastAsia="es-MX"/>
            </w:rPr>
          </w:pPr>
          <w:hyperlink w:anchor="_Toc195183118" w:history="1">
            <w:r w:rsidR="00851998" w:rsidRPr="00745063">
              <w:rPr>
                <w:rStyle w:val="Hipervnculo"/>
                <w:rFonts w:cs="Arial"/>
                <w:noProof/>
              </w:rPr>
              <w:t>8.</w:t>
            </w:r>
            <w:r w:rsidR="00851998">
              <w:rPr>
                <w:rFonts w:asciiTheme="minorHAnsi" w:eastAsiaTheme="minorEastAsia" w:hAnsiTheme="minorHAnsi"/>
                <w:smallCaps w:val="0"/>
                <w:noProof/>
                <w:sz w:val="22"/>
                <w:szCs w:val="22"/>
                <w:lang w:eastAsia="es-MX"/>
              </w:rPr>
              <w:tab/>
            </w:r>
            <w:r w:rsidR="00851998" w:rsidRPr="00745063">
              <w:rPr>
                <w:rStyle w:val="Hipervnculo"/>
                <w:rFonts w:cs="Arial"/>
                <w:noProof/>
              </w:rPr>
              <w:t>Cancelación de la licitación, partida(s), o conceptos incluidos en ésta</w:t>
            </w:r>
            <w:r w:rsidR="00851998">
              <w:rPr>
                <w:noProof/>
                <w:webHidden/>
              </w:rPr>
              <w:tab/>
            </w:r>
            <w:r w:rsidR="00851998">
              <w:rPr>
                <w:noProof/>
                <w:webHidden/>
              </w:rPr>
              <w:fldChar w:fldCharType="begin"/>
            </w:r>
            <w:r w:rsidR="00851998">
              <w:rPr>
                <w:noProof/>
                <w:webHidden/>
              </w:rPr>
              <w:instrText xml:space="preserve"> PAGEREF _Toc195183118 \h </w:instrText>
            </w:r>
            <w:r w:rsidR="00851998">
              <w:rPr>
                <w:noProof/>
                <w:webHidden/>
              </w:rPr>
            </w:r>
            <w:r w:rsidR="00851998">
              <w:rPr>
                <w:noProof/>
                <w:webHidden/>
              </w:rPr>
              <w:fldChar w:fldCharType="separate"/>
            </w:r>
            <w:r w:rsidR="000221FB">
              <w:rPr>
                <w:noProof/>
                <w:webHidden/>
              </w:rPr>
              <w:t>30</w:t>
            </w:r>
            <w:r w:rsidR="00851998">
              <w:rPr>
                <w:noProof/>
                <w:webHidden/>
              </w:rPr>
              <w:fldChar w:fldCharType="end"/>
            </w:r>
          </w:hyperlink>
        </w:p>
        <w:p w14:paraId="342B6490"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19" w:history="1">
            <w:r w:rsidR="00851998" w:rsidRPr="00745063">
              <w:rPr>
                <w:rStyle w:val="Hipervnculo"/>
                <w:rFonts w:cs="Arial"/>
                <w:noProof/>
              </w:rPr>
              <w:t>9. Declaración de procedimiento desierto</w:t>
            </w:r>
            <w:r w:rsidR="00851998">
              <w:rPr>
                <w:noProof/>
                <w:webHidden/>
              </w:rPr>
              <w:tab/>
            </w:r>
            <w:r w:rsidR="00851998">
              <w:rPr>
                <w:noProof/>
                <w:webHidden/>
              </w:rPr>
              <w:fldChar w:fldCharType="begin"/>
            </w:r>
            <w:r w:rsidR="00851998">
              <w:rPr>
                <w:noProof/>
                <w:webHidden/>
              </w:rPr>
              <w:instrText xml:space="preserve"> PAGEREF _Toc195183119 \h </w:instrText>
            </w:r>
            <w:r w:rsidR="00851998">
              <w:rPr>
                <w:noProof/>
                <w:webHidden/>
              </w:rPr>
            </w:r>
            <w:r w:rsidR="00851998">
              <w:rPr>
                <w:noProof/>
                <w:webHidden/>
              </w:rPr>
              <w:fldChar w:fldCharType="separate"/>
            </w:r>
            <w:r w:rsidR="000221FB">
              <w:rPr>
                <w:noProof/>
                <w:webHidden/>
              </w:rPr>
              <w:t>30</w:t>
            </w:r>
            <w:r w:rsidR="00851998">
              <w:rPr>
                <w:noProof/>
                <w:webHidden/>
              </w:rPr>
              <w:fldChar w:fldCharType="end"/>
            </w:r>
          </w:hyperlink>
        </w:p>
        <w:p w14:paraId="7FBDC273" w14:textId="358BE4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20" w:history="1">
            <w:r w:rsidR="00851998" w:rsidRPr="00745063">
              <w:rPr>
                <w:rStyle w:val="Hipervnculo"/>
                <w:rFonts w:cs="Arial"/>
                <w:noProof/>
              </w:rPr>
              <w:t xml:space="preserve">10. </w:t>
            </w:r>
            <w:r w:rsidR="00851998" w:rsidRPr="00745063">
              <w:rPr>
                <w:rStyle w:val="Hipervnculo"/>
                <w:rFonts w:eastAsia="Times New Roman" w:cs="Arial"/>
                <w:noProof/>
                <w:kern w:val="1"/>
                <w:lang w:eastAsia="ar-SA"/>
              </w:rPr>
              <w:t xml:space="preserve">Operación de </w:t>
            </w:r>
            <w:r w:rsidR="007F3476">
              <w:rPr>
                <w:rStyle w:val="Hipervnculo"/>
                <w:rFonts w:eastAsia="Times New Roman" w:cs="Arial"/>
                <w:noProof/>
                <w:kern w:val="1"/>
                <w:lang w:eastAsia="ar-SA"/>
              </w:rPr>
              <w:t>COMPRAS MX</w:t>
            </w:r>
            <w:r w:rsidR="00851998" w:rsidRPr="00745063">
              <w:rPr>
                <w:rStyle w:val="Hipervnculo"/>
                <w:rFonts w:cs="Arial"/>
                <w:noProof/>
              </w:rPr>
              <w:t>.</w:t>
            </w:r>
            <w:r w:rsidR="00851998">
              <w:rPr>
                <w:noProof/>
                <w:webHidden/>
              </w:rPr>
              <w:tab/>
            </w:r>
            <w:r w:rsidR="00851998">
              <w:rPr>
                <w:noProof/>
                <w:webHidden/>
              </w:rPr>
              <w:fldChar w:fldCharType="begin"/>
            </w:r>
            <w:r w:rsidR="00851998">
              <w:rPr>
                <w:noProof/>
                <w:webHidden/>
              </w:rPr>
              <w:instrText xml:space="preserve"> PAGEREF _Toc195183120 \h </w:instrText>
            </w:r>
            <w:r w:rsidR="00851998">
              <w:rPr>
                <w:noProof/>
                <w:webHidden/>
              </w:rPr>
            </w:r>
            <w:r w:rsidR="00851998">
              <w:rPr>
                <w:noProof/>
                <w:webHidden/>
              </w:rPr>
              <w:fldChar w:fldCharType="separate"/>
            </w:r>
            <w:r w:rsidR="000221FB">
              <w:rPr>
                <w:noProof/>
                <w:webHidden/>
              </w:rPr>
              <w:t>30</w:t>
            </w:r>
            <w:r w:rsidR="00851998">
              <w:rPr>
                <w:noProof/>
                <w:webHidden/>
              </w:rPr>
              <w:fldChar w:fldCharType="end"/>
            </w:r>
          </w:hyperlink>
        </w:p>
        <w:p w14:paraId="2DD9A353"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21" w:history="1">
            <w:r w:rsidR="00851998" w:rsidRPr="00745063">
              <w:rPr>
                <w:rStyle w:val="Hipervnculo"/>
                <w:rFonts w:cs="Arial"/>
                <w:noProof/>
              </w:rPr>
              <w:t>11. Información reservada y confidencial.</w:t>
            </w:r>
            <w:r w:rsidR="00851998">
              <w:rPr>
                <w:noProof/>
                <w:webHidden/>
              </w:rPr>
              <w:tab/>
            </w:r>
            <w:r w:rsidR="00851998">
              <w:rPr>
                <w:noProof/>
                <w:webHidden/>
              </w:rPr>
              <w:fldChar w:fldCharType="begin"/>
            </w:r>
            <w:r w:rsidR="00851998">
              <w:rPr>
                <w:noProof/>
                <w:webHidden/>
              </w:rPr>
              <w:instrText xml:space="preserve"> PAGEREF _Toc195183121 \h </w:instrText>
            </w:r>
            <w:r w:rsidR="00851998">
              <w:rPr>
                <w:noProof/>
                <w:webHidden/>
              </w:rPr>
            </w:r>
            <w:r w:rsidR="00851998">
              <w:rPr>
                <w:noProof/>
                <w:webHidden/>
              </w:rPr>
              <w:fldChar w:fldCharType="separate"/>
            </w:r>
            <w:r w:rsidR="000221FB">
              <w:rPr>
                <w:noProof/>
                <w:webHidden/>
              </w:rPr>
              <w:t>30</w:t>
            </w:r>
            <w:r w:rsidR="00851998">
              <w:rPr>
                <w:noProof/>
                <w:webHidden/>
              </w:rPr>
              <w:fldChar w:fldCharType="end"/>
            </w:r>
          </w:hyperlink>
        </w:p>
        <w:p w14:paraId="115B7036"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22" w:history="1">
            <w:r w:rsidR="00851998" w:rsidRPr="00745063">
              <w:rPr>
                <w:rStyle w:val="Hipervnculo"/>
                <w:rFonts w:cs="Arial"/>
                <w:noProof/>
              </w:rPr>
              <w:t>12. Aviso de privacidad simplificado de los procedimientos de adquisiciones de bienes, arrendamientos y contratación de servicios.</w:t>
            </w:r>
            <w:r w:rsidR="00851998">
              <w:rPr>
                <w:noProof/>
                <w:webHidden/>
              </w:rPr>
              <w:tab/>
            </w:r>
            <w:r w:rsidR="00851998">
              <w:rPr>
                <w:noProof/>
                <w:webHidden/>
              </w:rPr>
              <w:fldChar w:fldCharType="begin"/>
            </w:r>
            <w:r w:rsidR="00851998">
              <w:rPr>
                <w:noProof/>
                <w:webHidden/>
              </w:rPr>
              <w:instrText xml:space="preserve"> PAGEREF _Toc195183122 \h </w:instrText>
            </w:r>
            <w:r w:rsidR="00851998">
              <w:rPr>
                <w:noProof/>
                <w:webHidden/>
              </w:rPr>
            </w:r>
            <w:r w:rsidR="00851998">
              <w:rPr>
                <w:noProof/>
                <w:webHidden/>
              </w:rPr>
              <w:fldChar w:fldCharType="separate"/>
            </w:r>
            <w:r w:rsidR="000221FB">
              <w:rPr>
                <w:noProof/>
                <w:webHidden/>
              </w:rPr>
              <w:t>30</w:t>
            </w:r>
            <w:r w:rsidR="00851998">
              <w:rPr>
                <w:noProof/>
                <w:webHidden/>
              </w:rPr>
              <w:fldChar w:fldCharType="end"/>
            </w:r>
          </w:hyperlink>
        </w:p>
        <w:p w14:paraId="7BEC7EE9"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23" w:history="1">
            <w:r w:rsidR="00851998" w:rsidRPr="00745063">
              <w:rPr>
                <w:rStyle w:val="Hipervnculo"/>
                <w:rFonts w:cs="Arial"/>
                <w:noProof/>
              </w:rPr>
              <w:t xml:space="preserve">13. </w:t>
            </w:r>
            <w:r w:rsidR="00851998" w:rsidRPr="00745063">
              <w:rPr>
                <w:rStyle w:val="Hipervnculo"/>
                <w:rFonts w:eastAsia="Times New Roman" w:cs="Arial"/>
                <w:noProof/>
                <w:kern w:val="1"/>
                <w:lang w:eastAsia="ar-SA"/>
              </w:rPr>
              <w:t>Formatos que facilitarán y agilizarán la presentación y recepción de las proposiciones</w:t>
            </w:r>
            <w:r w:rsidR="00851998" w:rsidRPr="00745063">
              <w:rPr>
                <w:rStyle w:val="Hipervnculo"/>
                <w:rFonts w:cs="Arial"/>
                <w:noProof/>
              </w:rPr>
              <w:t>.</w:t>
            </w:r>
            <w:r w:rsidR="00851998">
              <w:rPr>
                <w:noProof/>
                <w:webHidden/>
              </w:rPr>
              <w:tab/>
            </w:r>
            <w:r w:rsidR="00851998">
              <w:rPr>
                <w:noProof/>
                <w:webHidden/>
              </w:rPr>
              <w:fldChar w:fldCharType="begin"/>
            </w:r>
            <w:r w:rsidR="00851998">
              <w:rPr>
                <w:noProof/>
                <w:webHidden/>
              </w:rPr>
              <w:instrText xml:space="preserve"> PAGEREF _Toc195183123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3ACDB2CC"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24" w:history="1">
            <w:r w:rsidR="00851998" w:rsidRPr="00745063">
              <w:rPr>
                <w:rStyle w:val="Hipervnculo"/>
                <w:rFonts w:cs="Arial"/>
                <w:noProof/>
              </w:rPr>
              <w:t>13.1. Anexos adicionales.</w:t>
            </w:r>
            <w:r w:rsidR="00851998">
              <w:rPr>
                <w:noProof/>
                <w:webHidden/>
              </w:rPr>
              <w:tab/>
            </w:r>
            <w:r w:rsidR="00851998">
              <w:rPr>
                <w:noProof/>
                <w:webHidden/>
              </w:rPr>
              <w:fldChar w:fldCharType="begin"/>
            </w:r>
            <w:r w:rsidR="00851998">
              <w:rPr>
                <w:noProof/>
                <w:webHidden/>
              </w:rPr>
              <w:instrText xml:space="preserve"> PAGEREF _Toc195183124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00510338"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25" w:history="1">
            <w:r w:rsidR="00851998" w:rsidRPr="00745063">
              <w:rPr>
                <w:rStyle w:val="Hipervnculo"/>
                <w:rFonts w:cs="Arial"/>
                <w:noProof/>
              </w:rPr>
              <w:t>Número</w:t>
            </w:r>
            <w:r w:rsidR="00851998">
              <w:rPr>
                <w:noProof/>
                <w:webHidden/>
              </w:rPr>
              <w:tab/>
            </w:r>
            <w:r w:rsidR="00851998">
              <w:rPr>
                <w:noProof/>
                <w:webHidden/>
              </w:rPr>
              <w:fldChar w:fldCharType="begin"/>
            </w:r>
            <w:r w:rsidR="00851998">
              <w:rPr>
                <w:noProof/>
                <w:webHidden/>
              </w:rPr>
              <w:instrText xml:space="preserve"> PAGEREF _Toc195183125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3EF53D48"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26" w:history="1">
            <w:r w:rsidR="00851998" w:rsidRPr="00745063">
              <w:rPr>
                <w:rStyle w:val="Hipervnculo"/>
                <w:rFonts w:cs="Arial"/>
                <w:noProof/>
              </w:rPr>
              <w:t>Descripción</w:t>
            </w:r>
            <w:r w:rsidR="00851998">
              <w:rPr>
                <w:noProof/>
                <w:webHidden/>
              </w:rPr>
              <w:tab/>
            </w:r>
            <w:r w:rsidR="00851998">
              <w:rPr>
                <w:noProof/>
                <w:webHidden/>
              </w:rPr>
              <w:fldChar w:fldCharType="begin"/>
            </w:r>
            <w:r w:rsidR="00851998">
              <w:rPr>
                <w:noProof/>
                <w:webHidden/>
              </w:rPr>
              <w:instrText xml:space="preserve"> PAGEREF _Toc195183126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613CC700"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27" w:history="1">
            <w:r w:rsidR="00851998" w:rsidRPr="00745063">
              <w:rPr>
                <w:rStyle w:val="Hipervnculo"/>
                <w:rFonts w:cs="Arial"/>
                <w:noProof/>
              </w:rPr>
              <w:t>Anexo 11</w:t>
            </w:r>
            <w:r w:rsidR="00851998">
              <w:rPr>
                <w:noProof/>
                <w:webHidden/>
              </w:rPr>
              <w:tab/>
            </w:r>
            <w:r w:rsidR="00851998">
              <w:rPr>
                <w:noProof/>
                <w:webHidden/>
              </w:rPr>
              <w:fldChar w:fldCharType="begin"/>
            </w:r>
            <w:r w:rsidR="00851998">
              <w:rPr>
                <w:noProof/>
                <w:webHidden/>
              </w:rPr>
              <w:instrText xml:space="preserve"> PAGEREF _Toc195183127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73AB3D0A"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28" w:history="1">
            <w:r w:rsidR="00851998" w:rsidRPr="00745063">
              <w:rPr>
                <w:rStyle w:val="Hipervnculo"/>
                <w:rFonts w:cs="Arial"/>
                <w:noProof/>
              </w:rPr>
              <w:t>Interés en participar en la licitación pública y formato de solicitud de aclaraciones.</w:t>
            </w:r>
            <w:r w:rsidR="00851998">
              <w:rPr>
                <w:noProof/>
                <w:webHidden/>
              </w:rPr>
              <w:tab/>
            </w:r>
            <w:r w:rsidR="00851998">
              <w:rPr>
                <w:noProof/>
                <w:webHidden/>
              </w:rPr>
              <w:fldChar w:fldCharType="begin"/>
            </w:r>
            <w:r w:rsidR="00851998">
              <w:rPr>
                <w:noProof/>
                <w:webHidden/>
              </w:rPr>
              <w:instrText xml:space="preserve"> PAGEREF _Toc195183128 \h </w:instrText>
            </w:r>
            <w:r w:rsidR="00851998">
              <w:rPr>
                <w:noProof/>
                <w:webHidden/>
              </w:rPr>
            </w:r>
            <w:r w:rsidR="00851998">
              <w:rPr>
                <w:noProof/>
                <w:webHidden/>
              </w:rPr>
              <w:fldChar w:fldCharType="separate"/>
            </w:r>
            <w:r w:rsidR="000221FB">
              <w:rPr>
                <w:b w:val="0"/>
                <w:bCs w:val="0"/>
                <w:noProof/>
                <w:webHidden/>
                <w:lang w:val="es-ES"/>
              </w:rPr>
              <w:t>¡Error! Marcador no definido.</w:t>
            </w:r>
            <w:r w:rsidR="00851998">
              <w:rPr>
                <w:noProof/>
                <w:webHidden/>
              </w:rPr>
              <w:fldChar w:fldCharType="end"/>
            </w:r>
          </w:hyperlink>
        </w:p>
        <w:p w14:paraId="0B519402"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29" w:history="1">
            <w:r w:rsidR="00851998" w:rsidRPr="00745063">
              <w:rPr>
                <w:rStyle w:val="Hipervnculo"/>
                <w:rFonts w:cs="Arial"/>
                <w:noProof/>
              </w:rPr>
              <w:t>Anexo 12</w:t>
            </w:r>
            <w:r w:rsidR="00851998">
              <w:rPr>
                <w:noProof/>
                <w:webHidden/>
              </w:rPr>
              <w:tab/>
            </w:r>
            <w:r w:rsidR="00851998">
              <w:rPr>
                <w:noProof/>
                <w:webHidden/>
              </w:rPr>
              <w:fldChar w:fldCharType="begin"/>
            </w:r>
            <w:r w:rsidR="00851998">
              <w:rPr>
                <w:noProof/>
                <w:webHidden/>
              </w:rPr>
              <w:instrText xml:space="preserve"> PAGEREF _Toc195183129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53A7CF71"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0" w:history="1">
            <w:r w:rsidR="00851998" w:rsidRPr="00745063">
              <w:rPr>
                <w:rStyle w:val="Hipervnculo"/>
                <w:rFonts w:cs="Arial"/>
                <w:noProof/>
              </w:rPr>
              <w:t>Modelo de Contrato.</w:t>
            </w:r>
            <w:r w:rsidR="00851998">
              <w:rPr>
                <w:noProof/>
                <w:webHidden/>
              </w:rPr>
              <w:tab/>
            </w:r>
            <w:r w:rsidR="00851998">
              <w:rPr>
                <w:noProof/>
                <w:webHidden/>
              </w:rPr>
              <w:fldChar w:fldCharType="begin"/>
            </w:r>
            <w:r w:rsidR="00851998">
              <w:rPr>
                <w:noProof/>
                <w:webHidden/>
              </w:rPr>
              <w:instrText xml:space="preserve"> PAGEREF _Toc195183130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67CDFD29"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1" w:history="1">
            <w:r w:rsidR="00851998" w:rsidRPr="00745063">
              <w:rPr>
                <w:rStyle w:val="Hipervnculo"/>
                <w:rFonts w:cs="Arial"/>
                <w:noProof/>
              </w:rPr>
              <w:t>Anexo 13</w:t>
            </w:r>
            <w:r w:rsidR="00851998">
              <w:rPr>
                <w:noProof/>
                <w:webHidden/>
              </w:rPr>
              <w:tab/>
            </w:r>
            <w:r w:rsidR="00851998">
              <w:rPr>
                <w:noProof/>
                <w:webHidden/>
              </w:rPr>
              <w:fldChar w:fldCharType="begin"/>
            </w:r>
            <w:r w:rsidR="00851998">
              <w:rPr>
                <w:noProof/>
                <w:webHidden/>
              </w:rPr>
              <w:instrText xml:space="preserve"> PAGEREF _Toc195183131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6476094D"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2" w:history="1">
            <w:r w:rsidR="00851998" w:rsidRPr="00745063">
              <w:rPr>
                <w:rStyle w:val="Hipervnculo"/>
                <w:rFonts w:cs="Arial"/>
                <w:noProof/>
              </w:rPr>
              <w:t>Modelo de Convenio de participación conjunta</w:t>
            </w:r>
            <w:r w:rsidR="00851998">
              <w:rPr>
                <w:noProof/>
                <w:webHidden/>
              </w:rPr>
              <w:tab/>
            </w:r>
            <w:r w:rsidR="00851998">
              <w:rPr>
                <w:noProof/>
                <w:webHidden/>
              </w:rPr>
              <w:fldChar w:fldCharType="begin"/>
            </w:r>
            <w:r w:rsidR="00851998">
              <w:rPr>
                <w:noProof/>
                <w:webHidden/>
              </w:rPr>
              <w:instrText xml:space="preserve"> PAGEREF _Toc195183132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1F4FAF08"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3" w:history="1">
            <w:r w:rsidR="00851998" w:rsidRPr="00745063">
              <w:rPr>
                <w:rStyle w:val="Hipervnculo"/>
                <w:rFonts w:cs="Arial"/>
                <w:noProof/>
              </w:rPr>
              <w:t>Anexo 14</w:t>
            </w:r>
            <w:r w:rsidR="00851998">
              <w:rPr>
                <w:noProof/>
                <w:webHidden/>
              </w:rPr>
              <w:tab/>
            </w:r>
            <w:r w:rsidR="00851998">
              <w:rPr>
                <w:noProof/>
                <w:webHidden/>
              </w:rPr>
              <w:fldChar w:fldCharType="begin"/>
            </w:r>
            <w:r w:rsidR="00851998">
              <w:rPr>
                <w:noProof/>
                <w:webHidden/>
              </w:rPr>
              <w:instrText xml:space="preserve"> PAGEREF _Toc195183133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4EFA9A80"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4" w:history="1">
            <w:r w:rsidR="00851998" w:rsidRPr="00745063">
              <w:rPr>
                <w:rStyle w:val="Hipervnculo"/>
                <w:rFonts w:cs="Arial"/>
                <w:noProof/>
              </w:rPr>
              <w:t>Aviso de privacidad integral de los procedimientos de adquisiciones de bienes, arrendamientos y contratación de servicios</w:t>
            </w:r>
            <w:r w:rsidR="00851998">
              <w:rPr>
                <w:noProof/>
                <w:webHidden/>
              </w:rPr>
              <w:tab/>
            </w:r>
            <w:r w:rsidR="00851998">
              <w:rPr>
                <w:noProof/>
                <w:webHidden/>
              </w:rPr>
              <w:fldChar w:fldCharType="begin"/>
            </w:r>
            <w:r w:rsidR="00851998">
              <w:rPr>
                <w:noProof/>
                <w:webHidden/>
              </w:rPr>
              <w:instrText xml:space="preserve"> PAGEREF _Toc195183134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7F05FD1C"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5" w:history="1">
            <w:r w:rsidR="00851998" w:rsidRPr="00745063">
              <w:rPr>
                <w:rStyle w:val="Hipervnculo"/>
                <w:rFonts w:cs="Arial"/>
                <w:noProof/>
              </w:rPr>
              <w:t>Anexo 15</w:t>
            </w:r>
            <w:r w:rsidR="00851998">
              <w:rPr>
                <w:noProof/>
                <w:webHidden/>
              </w:rPr>
              <w:tab/>
            </w:r>
            <w:r w:rsidR="00851998">
              <w:rPr>
                <w:noProof/>
                <w:webHidden/>
              </w:rPr>
              <w:fldChar w:fldCharType="begin"/>
            </w:r>
            <w:r w:rsidR="00851998">
              <w:rPr>
                <w:noProof/>
                <w:webHidden/>
              </w:rPr>
              <w:instrText xml:space="preserve"> PAGEREF _Toc195183135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23CC087F"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6" w:history="1">
            <w:r w:rsidR="00851998" w:rsidRPr="00745063">
              <w:rPr>
                <w:rStyle w:val="Hipervnculo"/>
                <w:rFonts w:cs="Arial"/>
                <w:noProof/>
              </w:rPr>
              <w:t>Escrito de dirección de correo electrónico del licitante</w:t>
            </w:r>
            <w:r w:rsidR="00851998">
              <w:rPr>
                <w:noProof/>
                <w:webHidden/>
              </w:rPr>
              <w:tab/>
            </w:r>
            <w:r w:rsidR="00851998">
              <w:rPr>
                <w:noProof/>
                <w:webHidden/>
              </w:rPr>
              <w:fldChar w:fldCharType="begin"/>
            </w:r>
            <w:r w:rsidR="00851998">
              <w:rPr>
                <w:noProof/>
                <w:webHidden/>
              </w:rPr>
              <w:instrText xml:space="preserve"> PAGEREF _Toc195183136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656EA436"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7" w:history="1">
            <w:r w:rsidR="00851998" w:rsidRPr="00745063">
              <w:rPr>
                <w:rStyle w:val="Hipervnculo"/>
                <w:rFonts w:cs="Arial"/>
                <w:noProof/>
              </w:rPr>
              <w:t>Anexo 16</w:t>
            </w:r>
            <w:r w:rsidR="00851998">
              <w:rPr>
                <w:noProof/>
                <w:webHidden/>
              </w:rPr>
              <w:tab/>
            </w:r>
            <w:r w:rsidR="00851998">
              <w:rPr>
                <w:noProof/>
                <w:webHidden/>
              </w:rPr>
              <w:fldChar w:fldCharType="begin"/>
            </w:r>
            <w:r w:rsidR="00851998">
              <w:rPr>
                <w:noProof/>
                <w:webHidden/>
              </w:rPr>
              <w:instrText xml:space="preserve"> PAGEREF _Toc195183137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609E8EAC"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8" w:history="1">
            <w:r w:rsidR="00851998" w:rsidRPr="00745063">
              <w:rPr>
                <w:rStyle w:val="Hipervnculo"/>
                <w:rFonts w:cs="Arial"/>
                <w:noProof/>
              </w:rPr>
              <w:t>Escrito de domicilio para oír y recibir notificaciones del licitante</w:t>
            </w:r>
            <w:r w:rsidR="00851998">
              <w:rPr>
                <w:noProof/>
                <w:webHidden/>
              </w:rPr>
              <w:tab/>
            </w:r>
            <w:r w:rsidR="00851998">
              <w:rPr>
                <w:noProof/>
                <w:webHidden/>
              </w:rPr>
              <w:fldChar w:fldCharType="begin"/>
            </w:r>
            <w:r w:rsidR="00851998">
              <w:rPr>
                <w:noProof/>
                <w:webHidden/>
              </w:rPr>
              <w:instrText xml:space="preserve"> PAGEREF _Toc195183138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3DD43B45"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39" w:history="1">
            <w:r w:rsidR="00851998" w:rsidRPr="00745063">
              <w:rPr>
                <w:rStyle w:val="Hipervnculo"/>
                <w:rFonts w:cs="Arial"/>
                <w:noProof/>
              </w:rPr>
              <w:t>Anexo 17</w:t>
            </w:r>
            <w:r w:rsidR="00851998">
              <w:rPr>
                <w:noProof/>
                <w:webHidden/>
              </w:rPr>
              <w:tab/>
            </w:r>
            <w:r w:rsidR="00851998">
              <w:rPr>
                <w:noProof/>
                <w:webHidden/>
              </w:rPr>
              <w:fldChar w:fldCharType="begin"/>
            </w:r>
            <w:r w:rsidR="00851998">
              <w:rPr>
                <w:noProof/>
                <w:webHidden/>
              </w:rPr>
              <w:instrText xml:space="preserve"> PAGEREF _Toc195183139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11F2974B"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0" w:history="1">
            <w:r w:rsidR="00851998" w:rsidRPr="00745063">
              <w:rPr>
                <w:rStyle w:val="Hipervnculo"/>
                <w:rFonts w:cs="Arial"/>
                <w:noProof/>
              </w:rPr>
              <w:t>Glosario</w:t>
            </w:r>
            <w:r w:rsidR="00851998">
              <w:rPr>
                <w:noProof/>
                <w:webHidden/>
              </w:rPr>
              <w:tab/>
            </w:r>
            <w:r w:rsidR="00851998">
              <w:rPr>
                <w:noProof/>
                <w:webHidden/>
              </w:rPr>
              <w:fldChar w:fldCharType="begin"/>
            </w:r>
            <w:r w:rsidR="00851998">
              <w:rPr>
                <w:noProof/>
                <w:webHidden/>
              </w:rPr>
              <w:instrText xml:space="preserve"> PAGEREF _Toc195183140 \h </w:instrText>
            </w:r>
            <w:r w:rsidR="00851998">
              <w:rPr>
                <w:noProof/>
                <w:webHidden/>
              </w:rPr>
            </w:r>
            <w:r w:rsidR="00851998">
              <w:rPr>
                <w:noProof/>
                <w:webHidden/>
              </w:rPr>
              <w:fldChar w:fldCharType="separate"/>
            </w:r>
            <w:r w:rsidR="000221FB">
              <w:rPr>
                <w:noProof/>
                <w:webHidden/>
              </w:rPr>
              <w:t>31</w:t>
            </w:r>
            <w:r w:rsidR="00851998">
              <w:rPr>
                <w:noProof/>
                <w:webHidden/>
              </w:rPr>
              <w:fldChar w:fldCharType="end"/>
            </w:r>
          </w:hyperlink>
        </w:p>
        <w:p w14:paraId="22A2C7D4"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1" w:history="1">
            <w:r w:rsidR="00851998" w:rsidRPr="00745063">
              <w:rPr>
                <w:rStyle w:val="Hipervnculo"/>
                <w:rFonts w:eastAsia="Times New Roman" w:cs="Arial"/>
                <w:noProof/>
                <w:kern w:val="1"/>
                <w:lang w:eastAsia="ar-SA"/>
              </w:rPr>
              <w:t>Anexo 1.- Anexo Técnico</w:t>
            </w:r>
            <w:r w:rsidR="00851998">
              <w:rPr>
                <w:noProof/>
                <w:webHidden/>
              </w:rPr>
              <w:tab/>
            </w:r>
            <w:r w:rsidR="00851998">
              <w:rPr>
                <w:noProof/>
                <w:webHidden/>
              </w:rPr>
              <w:fldChar w:fldCharType="begin"/>
            </w:r>
            <w:r w:rsidR="00851998">
              <w:rPr>
                <w:noProof/>
                <w:webHidden/>
              </w:rPr>
              <w:instrText xml:space="preserve"> PAGEREF _Toc195183141 \h </w:instrText>
            </w:r>
            <w:r w:rsidR="00851998">
              <w:rPr>
                <w:noProof/>
                <w:webHidden/>
              </w:rPr>
            </w:r>
            <w:r w:rsidR="00851998">
              <w:rPr>
                <w:noProof/>
                <w:webHidden/>
              </w:rPr>
              <w:fldChar w:fldCharType="separate"/>
            </w:r>
            <w:r w:rsidR="000221FB">
              <w:rPr>
                <w:noProof/>
                <w:webHidden/>
              </w:rPr>
              <w:t>32</w:t>
            </w:r>
            <w:r w:rsidR="00851998">
              <w:rPr>
                <w:noProof/>
                <w:webHidden/>
              </w:rPr>
              <w:fldChar w:fldCharType="end"/>
            </w:r>
          </w:hyperlink>
        </w:p>
        <w:p w14:paraId="59D8D09A"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2" w:history="1">
            <w:r w:rsidR="00851998" w:rsidRPr="00745063">
              <w:rPr>
                <w:rStyle w:val="Hipervnculo"/>
                <w:rFonts w:eastAsia="Times New Roman" w:cs="Arial"/>
                <w:noProof/>
                <w:kern w:val="1"/>
                <w:lang w:eastAsia="ar-SA"/>
              </w:rPr>
              <w:t xml:space="preserve">ANEXO 2.- </w:t>
            </w:r>
            <w:r w:rsidR="00851998" w:rsidRPr="00745063">
              <w:rPr>
                <w:rStyle w:val="Hipervnculo"/>
                <w:rFonts w:cs="Arial"/>
                <w:noProof/>
              </w:rPr>
              <w:t>TÉRMINOS Y CONDICIONES</w:t>
            </w:r>
            <w:r w:rsidR="00851998">
              <w:rPr>
                <w:noProof/>
                <w:webHidden/>
              </w:rPr>
              <w:tab/>
            </w:r>
            <w:r w:rsidR="00851998">
              <w:rPr>
                <w:noProof/>
                <w:webHidden/>
              </w:rPr>
              <w:fldChar w:fldCharType="begin"/>
            </w:r>
            <w:r w:rsidR="00851998">
              <w:rPr>
                <w:noProof/>
                <w:webHidden/>
              </w:rPr>
              <w:instrText xml:space="preserve"> PAGEREF _Toc195183142 \h </w:instrText>
            </w:r>
            <w:r w:rsidR="00851998">
              <w:rPr>
                <w:noProof/>
                <w:webHidden/>
              </w:rPr>
            </w:r>
            <w:r w:rsidR="00851998">
              <w:rPr>
                <w:noProof/>
                <w:webHidden/>
              </w:rPr>
              <w:fldChar w:fldCharType="separate"/>
            </w:r>
            <w:r w:rsidR="000221FB">
              <w:rPr>
                <w:noProof/>
                <w:webHidden/>
              </w:rPr>
              <w:t>62</w:t>
            </w:r>
            <w:r w:rsidR="00851998">
              <w:rPr>
                <w:noProof/>
                <w:webHidden/>
              </w:rPr>
              <w:fldChar w:fldCharType="end"/>
            </w:r>
          </w:hyperlink>
        </w:p>
        <w:p w14:paraId="6DC793D0"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3" w:history="1">
            <w:r w:rsidR="00851998" w:rsidRPr="00745063">
              <w:rPr>
                <w:rStyle w:val="Hipervnculo"/>
                <w:rFonts w:cs="Arial"/>
                <w:noProof/>
                <w:kern w:val="1"/>
                <w:lang w:eastAsia="ar-SA"/>
              </w:rPr>
              <w:t>Anexo 3.- Escrito de acreditación legal y personalidad jurídica del licitante para comprometerse y suscribir propuestas.</w:t>
            </w:r>
            <w:r w:rsidR="00851998">
              <w:rPr>
                <w:noProof/>
                <w:webHidden/>
              </w:rPr>
              <w:tab/>
            </w:r>
            <w:r w:rsidR="00851998">
              <w:rPr>
                <w:noProof/>
                <w:webHidden/>
              </w:rPr>
              <w:fldChar w:fldCharType="begin"/>
            </w:r>
            <w:r w:rsidR="00851998">
              <w:rPr>
                <w:noProof/>
                <w:webHidden/>
              </w:rPr>
              <w:instrText xml:space="preserve"> PAGEREF _Toc195183143 \h </w:instrText>
            </w:r>
            <w:r w:rsidR="00851998">
              <w:rPr>
                <w:noProof/>
                <w:webHidden/>
              </w:rPr>
            </w:r>
            <w:r w:rsidR="00851998">
              <w:rPr>
                <w:noProof/>
                <w:webHidden/>
              </w:rPr>
              <w:fldChar w:fldCharType="separate"/>
            </w:r>
            <w:r w:rsidR="000221FB">
              <w:rPr>
                <w:noProof/>
                <w:webHidden/>
              </w:rPr>
              <w:t>94</w:t>
            </w:r>
            <w:r w:rsidR="00851998">
              <w:rPr>
                <w:noProof/>
                <w:webHidden/>
              </w:rPr>
              <w:fldChar w:fldCharType="end"/>
            </w:r>
          </w:hyperlink>
        </w:p>
        <w:p w14:paraId="1C7E73AC"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4" w:history="1">
            <w:r w:rsidR="00851998" w:rsidRPr="00745063">
              <w:rPr>
                <w:rStyle w:val="Hipervnculo"/>
                <w:rFonts w:cs="Arial"/>
                <w:noProof/>
                <w:kern w:val="1"/>
                <w:lang w:eastAsia="ar-SA"/>
              </w:rPr>
              <w:t>Anexo 4.- Escrito de origen de los servicios.</w:t>
            </w:r>
            <w:r w:rsidR="00851998">
              <w:rPr>
                <w:noProof/>
                <w:webHidden/>
              </w:rPr>
              <w:tab/>
            </w:r>
            <w:r w:rsidR="00851998">
              <w:rPr>
                <w:noProof/>
                <w:webHidden/>
              </w:rPr>
              <w:fldChar w:fldCharType="begin"/>
            </w:r>
            <w:r w:rsidR="00851998">
              <w:rPr>
                <w:noProof/>
                <w:webHidden/>
              </w:rPr>
              <w:instrText xml:space="preserve"> PAGEREF _Toc195183144 \h </w:instrText>
            </w:r>
            <w:r w:rsidR="00851998">
              <w:rPr>
                <w:noProof/>
                <w:webHidden/>
              </w:rPr>
            </w:r>
            <w:r w:rsidR="00851998">
              <w:rPr>
                <w:noProof/>
                <w:webHidden/>
              </w:rPr>
              <w:fldChar w:fldCharType="separate"/>
            </w:r>
            <w:r w:rsidR="000221FB">
              <w:rPr>
                <w:noProof/>
                <w:webHidden/>
              </w:rPr>
              <w:t>95</w:t>
            </w:r>
            <w:r w:rsidR="00851998">
              <w:rPr>
                <w:noProof/>
                <w:webHidden/>
              </w:rPr>
              <w:fldChar w:fldCharType="end"/>
            </w:r>
          </w:hyperlink>
        </w:p>
        <w:p w14:paraId="3A28508C"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5" w:history="1">
            <w:r w:rsidR="00851998" w:rsidRPr="00745063">
              <w:rPr>
                <w:rStyle w:val="Hipervnculo"/>
                <w:rFonts w:cs="Arial"/>
                <w:noProof/>
                <w:kern w:val="1"/>
                <w:lang w:eastAsia="ar-SA"/>
              </w:rPr>
              <w:t>Anexo 5.- Escrito de no encontrarse en los supuestos de los artículos 50 y 60 de la LAASSP.</w:t>
            </w:r>
            <w:r w:rsidR="00851998">
              <w:rPr>
                <w:noProof/>
                <w:webHidden/>
              </w:rPr>
              <w:tab/>
            </w:r>
            <w:r w:rsidR="00851998">
              <w:rPr>
                <w:noProof/>
                <w:webHidden/>
              </w:rPr>
              <w:fldChar w:fldCharType="begin"/>
            </w:r>
            <w:r w:rsidR="00851998">
              <w:rPr>
                <w:noProof/>
                <w:webHidden/>
              </w:rPr>
              <w:instrText xml:space="preserve"> PAGEREF _Toc195183145 \h </w:instrText>
            </w:r>
            <w:r w:rsidR="00851998">
              <w:rPr>
                <w:noProof/>
                <w:webHidden/>
              </w:rPr>
            </w:r>
            <w:r w:rsidR="00851998">
              <w:rPr>
                <w:noProof/>
                <w:webHidden/>
              </w:rPr>
              <w:fldChar w:fldCharType="separate"/>
            </w:r>
            <w:r w:rsidR="000221FB">
              <w:rPr>
                <w:noProof/>
                <w:webHidden/>
              </w:rPr>
              <w:t>96</w:t>
            </w:r>
            <w:r w:rsidR="00851998">
              <w:rPr>
                <w:noProof/>
                <w:webHidden/>
              </w:rPr>
              <w:fldChar w:fldCharType="end"/>
            </w:r>
          </w:hyperlink>
        </w:p>
        <w:p w14:paraId="37A6D424"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6" w:history="1">
            <w:r w:rsidR="00851998" w:rsidRPr="00745063">
              <w:rPr>
                <w:rStyle w:val="Hipervnculo"/>
                <w:rFonts w:cs="Arial"/>
                <w:noProof/>
                <w:kern w:val="1"/>
                <w:lang w:eastAsia="ar-SA"/>
              </w:rPr>
              <w:t>Anexo 6.- Declaración de integridad.</w:t>
            </w:r>
            <w:r w:rsidR="00851998">
              <w:rPr>
                <w:noProof/>
                <w:webHidden/>
              </w:rPr>
              <w:tab/>
            </w:r>
            <w:r w:rsidR="00851998">
              <w:rPr>
                <w:noProof/>
                <w:webHidden/>
              </w:rPr>
              <w:fldChar w:fldCharType="begin"/>
            </w:r>
            <w:r w:rsidR="00851998">
              <w:rPr>
                <w:noProof/>
                <w:webHidden/>
              </w:rPr>
              <w:instrText xml:space="preserve"> PAGEREF _Toc195183146 \h </w:instrText>
            </w:r>
            <w:r w:rsidR="00851998">
              <w:rPr>
                <w:noProof/>
                <w:webHidden/>
              </w:rPr>
            </w:r>
            <w:r w:rsidR="00851998">
              <w:rPr>
                <w:noProof/>
                <w:webHidden/>
              </w:rPr>
              <w:fldChar w:fldCharType="separate"/>
            </w:r>
            <w:r w:rsidR="000221FB">
              <w:rPr>
                <w:noProof/>
                <w:webHidden/>
              </w:rPr>
              <w:t>97</w:t>
            </w:r>
            <w:r w:rsidR="00851998">
              <w:rPr>
                <w:noProof/>
                <w:webHidden/>
              </w:rPr>
              <w:fldChar w:fldCharType="end"/>
            </w:r>
          </w:hyperlink>
        </w:p>
        <w:p w14:paraId="16253548"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7" w:history="1">
            <w:r w:rsidR="00851998" w:rsidRPr="00745063">
              <w:rPr>
                <w:rStyle w:val="Hipervnculo"/>
                <w:rFonts w:cs="Arial"/>
                <w:noProof/>
                <w:lang w:val="es-ES" w:eastAsia="ar-SA"/>
              </w:rPr>
              <w:t>__________Nombre ______ en mi carácter de representante legal de la_(Persona Física o Moral), y en términos de la convocatoria de la Licitación Pública Nacional Electrónica número. ___________________. Declaro bajo protesta de decir verdad lo siguiente.</w:t>
            </w:r>
            <w:r w:rsidR="00851998">
              <w:rPr>
                <w:noProof/>
                <w:webHidden/>
              </w:rPr>
              <w:tab/>
            </w:r>
            <w:r w:rsidR="00851998">
              <w:rPr>
                <w:noProof/>
                <w:webHidden/>
              </w:rPr>
              <w:fldChar w:fldCharType="begin"/>
            </w:r>
            <w:r w:rsidR="00851998">
              <w:rPr>
                <w:noProof/>
                <w:webHidden/>
              </w:rPr>
              <w:instrText xml:space="preserve"> PAGEREF _Toc195183147 \h </w:instrText>
            </w:r>
            <w:r w:rsidR="00851998">
              <w:rPr>
                <w:noProof/>
                <w:webHidden/>
              </w:rPr>
            </w:r>
            <w:r w:rsidR="00851998">
              <w:rPr>
                <w:noProof/>
                <w:webHidden/>
              </w:rPr>
              <w:fldChar w:fldCharType="separate"/>
            </w:r>
            <w:r w:rsidR="000221FB">
              <w:rPr>
                <w:noProof/>
                <w:webHidden/>
              </w:rPr>
              <w:t>97</w:t>
            </w:r>
            <w:r w:rsidR="00851998">
              <w:rPr>
                <w:noProof/>
                <w:webHidden/>
              </w:rPr>
              <w:fldChar w:fldCharType="end"/>
            </w:r>
          </w:hyperlink>
        </w:p>
        <w:p w14:paraId="2C79DA95"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8" w:history="1">
            <w:r w:rsidR="00851998" w:rsidRPr="00745063">
              <w:rPr>
                <w:rStyle w:val="Hipervnculo"/>
                <w:rFonts w:cs="Arial"/>
                <w:noProof/>
                <w:kern w:val="1"/>
                <w:lang w:eastAsia="ar-SA"/>
              </w:rPr>
              <w:t>Anexo 7.- Escrito de estratificación de MIPYME.</w:t>
            </w:r>
            <w:r w:rsidR="00851998">
              <w:rPr>
                <w:noProof/>
                <w:webHidden/>
              </w:rPr>
              <w:tab/>
            </w:r>
            <w:r w:rsidR="00851998">
              <w:rPr>
                <w:noProof/>
                <w:webHidden/>
              </w:rPr>
              <w:fldChar w:fldCharType="begin"/>
            </w:r>
            <w:r w:rsidR="00851998">
              <w:rPr>
                <w:noProof/>
                <w:webHidden/>
              </w:rPr>
              <w:instrText xml:space="preserve"> PAGEREF _Toc195183148 \h </w:instrText>
            </w:r>
            <w:r w:rsidR="00851998">
              <w:rPr>
                <w:noProof/>
                <w:webHidden/>
              </w:rPr>
            </w:r>
            <w:r w:rsidR="00851998">
              <w:rPr>
                <w:noProof/>
                <w:webHidden/>
              </w:rPr>
              <w:fldChar w:fldCharType="separate"/>
            </w:r>
            <w:r w:rsidR="000221FB">
              <w:rPr>
                <w:noProof/>
                <w:webHidden/>
              </w:rPr>
              <w:t>98</w:t>
            </w:r>
            <w:r w:rsidR="00851998">
              <w:rPr>
                <w:noProof/>
                <w:webHidden/>
              </w:rPr>
              <w:fldChar w:fldCharType="end"/>
            </w:r>
          </w:hyperlink>
        </w:p>
        <w:p w14:paraId="59C34E49"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49" w:history="1">
            <w:r w:rsidR="00851998" w:rsidRPr="00745063">
              <w:rPr>
                <w:rStyle w:val="Hipervnculo"/>
                <w:rFonts w:cs="Arial"/>
                <w:noProof/>
                <w:kern w:val="1"/>
                <w:lang w:eastAsia="ar-SA"/>
              </w:rPr>
              <w:t>Anexo 7 Bis.- Instructivo de llenado para el escrito de estratificación de micro, pequeña o mediana empresa (MIPYMES).</w:t>
            </w:r>
            <w:r w:rsidR="00851998">
              <w:rPr>
                <w:noProof/>
                <w:webHidden/>
              </w:rPr>
              <w:tab/>
            </w:r>
            <w:r w:rsidR="00851998">
              <w:rPr>
                <w:noProof/>
                <w:webHidden/>
              </w:rPr>
              <w:fldChar w:fldCharType="begin"/>
            </w:r>
            <w:r w:rsidR="00851998">
              <w:rPr>
                <w:noProof/>
                <w:webHidden/>
              </w:rPr>
              <w:instrText xml:space="preserve"> PAGEREF _Toc195183149 \h </w:instrText>
            </w:r>
            <w:r w:rsidR="00851998">
              <w:rPr>
                <w:noProof/>
                <w:webHidden/>
              </w:rPr>
            </w:r>
            <w:r w:rsidR="00851998">
              <w:rPr>
                <w:noProof/>
                <w:webHidden/>
              </w:rPr>
              <w:fldChar w:fldCharType="separate"/>
            </w:r>
            <w:r w:rsidR="000221FB">
              <w:rPr>
                <w:noProof/>
                <w:webHidden/>
              </w:rPr>
              <w:t>99</w:t>
            </w:r>
            <w:r w:rsidR="00851998">
              <w:rPr>
                <w:noProof/>
                <w:webHidden/>
              </w:rPr>
              <w:fldChar w:fldCharType="end"/>
            </w:r>
          </w:hyperlink>
        </w:p>
        <w:p w14:paraId="349F1D4A"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0" w:history="1">
            <w:r w:rsidR="00851998" w:rsidRPr="00745063">
              <w:rPr>
                <w:rStyle w:val="Hipervnculo"/>
                <w:rFonts w:cs="Arial"/>
                <w:noProof/>
                <w:kern w:val="1"/>
                <w:lang w:eastAsia="ar-SA"/>
              </w:rPr>
              <w:t>Anexo 8.- Propuesta Económica.</w:t>
            </w:r>
            <w:r w:rsidR="00851998">
              <w:rPr>
                <w:noProof/>
                <w:webHidden/>
              </w:rPr>
              <w:tab/>
            </w:r>
            <w:r w:rsidR="00851998">
              <w:rPr>
                <w:noProof/>
                <w:webHidden/>
              </w:rPr>
              <w:fldChar w:fldCharType="begin"/>
            </w:r>
            <w:r w:rsidR="00851998">
              <w:rPr>
                <w:noProof/>
                <w:webHidden/>
              </w:rPr>
              <w:instrText xml:space="preserve"> PAGEREF _Toc195183150 \h </w:instrText>
            </w:r>
            <w:r w:rsidR="00851998">
              <w:rPr>
                <w:noProof/>
                <w:webHidden/>
              </w:rPr>
            </w:r>
            <w:r w:rsidR="00851998">
              <w:rPr>
                <w:noProof/>
                <w:webHidden/>
              </w:rPr>
              <w:fldChar w:fldCharType="separate"/>
            </w:r>
            <w:r w:rsidR="000221FB">
              <w:rPr>
                <w:noProof/>
                <w:webHidden/>
              </w:rPr>
              <w:t>100</w:t>
            </w:r>
            <w:r w:rsidR="00851998">
              <w:rPr>
                <w:noProof/>
                <w:webHidden/>
              </w:rPr>
              <w:fldChar w:fldCharType="end"/>
            </w:r>
          </w:hyperlink>
        </w:p>
        <w:p w14:paraId="57336065" w14:textId="77777777" w:rsidR="00851998" w:rsidRDefault="00A638DE">
          <w:pPr>
            <w:pStyle w:val="TDC2"/>
            <w:tabs>
              <w:tab w:val="right" w:leader="dot" w:pos="8828"/>
            </w:tabs>
            <w:rPr>
              <w:rFonts w:asciiTheme="minorHAnsi" w:eastAsiaTheme="minorEastAsia" w:hAnsiTheme="minorHAnsi"/>
              <w:smallCaps w:val="0"/>
              <w:noProof/>
              <w:sz w:val="22"/>
              <w:szCs w:val="22"/>
              <w:lang w:eastAsia="es-MX"/>
            </w:rPr>
          </w:pPr>
          <w:hyperlink w:anchor="_Toc195183151" w:history="1">
            <w:r w:rsidR="00851998" w:rsidRPr="00745063">
              <w:rPr>
                <w:rStyle w:val="Hipervnculo"/>
                <w:rFonts w:cs="Arial"/>
                <w:b/>
                <w:noProof/>
              </w:rPr>
              <w:t>Documentación legal de la empresa</w:t>
            </w:r>
            <w:r w:rsidR="00851998">
              <w:rPr>
                <w:noProof/>
                <w:webHidden/>
              </w:rPr>
              <w:tab/>
            </w:r>
            <w:r w:rsidR="00851998">
              <w:rPr>
                <w:noProof/>
                <w:webHidden/>
              </w:rPr>
              <w:fldChar w:fldCharType="begin"/>
            </w:r>
            <w:r w:rsidR="00851998">
              <w:rPr>
                <w:noProof/>
                <w:webHidden/>
              </w:rPr>
              <w:instrText xml:space="preserve"> PAGEREF _Toc195183151 \h </w:instrText>
            </w:r>
            <w:r w:rsidR="00851998">
              <w:rPr>
                <w:noProof/>
                <w:webHidden/>
              </w:rPr>
            </w:r>
            <w:r w:rsidR="00851998">
              <w:rPr>
                <w:noProof/>
                <w:webHidden/>
              </w:rPr>
              <w:fldChar w:fldCharType="separate"/>
            </w:r>
            <w:r w:rsidR="000221FB">
              <w:rPr>
                <w:noProof/>
                <w:webHidden/>
              </w:rPr>
              <w:t>102</w:t>
            </w:r>
            <w:r w:rsidR="00851998">
              <w:rPr>
                <w:noProof/>
                <w:webHidden/>
              </w:rPr>
              <w:fldChar w:fldCharType="end"/>
            </w:r>
          </w:hyperlink>
        </w:p>
        <w:p w14:paraId="6905EB97"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2" w:history="1">
            <w:r w:rsidR="00851998" w:rsidRPr="00745063">
              <w:rPr>
                <w:rStyle w:val="Hipervnculo"/>
                <w:rFonts w:cs="Arial"/>
                <w:noProof/>
                <w:kern w:val="1"/>
                <w:lang w:eastAsia="ar-SA"/>
              </w:rPr>
              <w:t>Anexo 10.- Formato información reservada y confidencial.</w:t>
            </w:r>
            <w:r w:rsidR="00851998">
              <w:rPr>
                <w:noProof/>
                <w:webHidden/>
              </w:rPr>
              <w:tab/>
            </w:r>
            <w:r w:rsidR="00851998">
              <w:rPr>
                <w:noProof/>
                <w:webHidden/>
              </w:rPr>
              <w:fldChar w:fldCharType="begin"/>
            </w:r>
            <w:r w:rsidR="00851998">
              <w:rPr>
                <w:noProof/>
                <w:webHidden/>
              </w:rPr>
              <w:instrText xml:space="preserve"> PAGEREF _Toc195183152 \h </w:instrText>
            </w:r>
            <w:r w:rsidR="00851998">
              <w:rPr>
                <w:noProof/>
                <w:webHidden/>
              </w:rPr>
            </w:r>
            <w:r w:rsidR="00851998">
              <w:rPr>
                <w:noProof/>
                <w:webHidden/>
              </w:rPr>
              <w:fldChar w:fldCharType="separate"/>
            </w:r>
            <w:r w:rsidR="000221FB">
              <w:rPr>
                <w:noProof/>
                <w:webHidden/>
              </w:rPr>
              <w:t>104</w:t>
            </w:r>
            <w:r w:rsidR="00851998">
              <w:rPr>
                <w:noProof/>
                <w:webHidden/>
              </w:rPr>
              <w:fldChar w:fldCharType="end"/>
            </w:r>
          </w:hyperlink>
        </w:p>
        <w:p w14:paraId="232BE516"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3" w:history="1">
            <w:r w:rsidR="00851998" w:rsidRPr="00745063">
              <w:rPr>
                <w:rStyle w:val="Hipervnculo"/>
                <w:rFonts w:cs="Arial"/>
                <w:noProof/>
                <w:kern w:val="1"/>
                <w:lang w:eastAsia="ar-SA"/>
              </w:rPr>
              <w:t>Anexo 11.- Solicitud de aclaraciones.</w:t>
            </w:r>
            <w:r w:rsidR="00851998">
              <w:rPr>
                <w:noProof/>
                <w:webHidden/>
              </w:rPr>
              <w:tab/>
            </w:r>
            <w:r w:rsidR="00851998">
              <w:rPr>
                <w:noProof/>
                <w:webHidden/>
              </w:rPr>
              <w:fldChar w:fldCharType="begin"/>
            </w:r>
            <w:r w:rsidR="00851998">
              <w:rPr>
                <w:noProof/>
                <w:webHidden/>
              </w:rPr>
              <w:instrText xml:space="preserve"> PAGEREF _Toc195183153 \h </w:instrText>
            </w:r>
            <w:r w:rsidR="00851998">
              <w:rPr>
                <w:noProof/>
                <w:webHidden/>
              </w:rPr>
            </w:r>
            <w:r w:rsidR="00851998">
              <w:rPr>
                <w:noProof/>
                <w:webHidden/>
              </w:rPr>
              <w:fldChar w:fldCharType="separate"/>
            </w:r>
            <w:r w:rsidR="000221FB">
              <w:rPr>
                <w:b w:val="0"/>
                <w:bCs w:val="0"/>
                <w:noProof/>
                <w:webHidden/>
                <w:lang w:val="es-ES"/>
              </w:rPr>
              <w:t>¡Error! Marcador no definido.</w:t>
            </w:r>
            <w:r w:rsidR="00851998">
              <w:rPr>
                <w:noProof/>
                <w:webHidden/>
              </w:rPr>
              <w:fldChar w:fldCharType="end"/>
            </w:r>
          </w:hyperlink>
        </w:p>
        <w:p w14:paraId="66003FAD"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4" w:history="1">
            <w:r w:rsidR="00851998" w:rsidRPr="00745063">
              <w:rPr>
                <w:rStyle w:val="Hipervnculo"/>
                <w:rFonts w:eastAsia="Times New Roman" w:cs="Arial"/>
                <w:noProof/>
                <w:kern w:val="1"/>
                <w:lang w:eastAsia="ar-SA"/>
              </w:rPr>
              <w:t>Anexo 12.- Modelo de contrato.</w:t>
            </w:r>
            <w:r w:rsidR="00851998">
              <w:rPr>
                <w:noProof/>
                <w:webHidden/>
              </w:rPr>
              <w:tab/>
            </w:r>
            <w:r w:rsidR="00851998">
              <w:rPr>
                <w:noProof/>
                <w:webHidden/>
              </w:rPr>
              <w:fldChar w:fldCharType="begin"/>
            </w:r>
            <w:r w:rsidR="00851998">
              <w:rPr>
                <w:noProof/>
                <w:webHidden/>
              </w:rPr>
              <w:instrText xml:space="preserve"> PAGEREF _Toc195183154 \h </w:instrText>
            </w:r>
            <w:r w:rsidR="00851998">
              <w:rPr>
                <w:noProof/>
                <w:webHidden/>
              </w:rPr>
            </w:r>
            <w:r w:rsidR="00851998">
              <w:rPr>
                <w:noProof/>
                <w:webHidden/>
              </w:rPr>
              <w:fldChar w:fldCharType="separate"/>
            </w:r>
            <w:r w:rsidR="000221FB">
              <w:rPr>
                <w:noProof/>
                <w:webHidden/>
              </w:rPr>
              <w:t>106</w:t>
            </w:r>
            <w:r w:rsidR="00851998">
              <w:rPr>
                <w:noProof/>
                <w:webHidden/>
              </w:rPr>
              <w:fldChar w:fldCharType="end"/>
            </w:r>
          </w:hyperlink>
        </w:p>
        <w:p w14:paraId="3297C303"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5" w:history="1">
            <w:r w:rsidR="00851998" w:rsidRPr="00745063">
              <w:rPr>
                <w:rStyle w:val="Hipervnculo"/>
                <w:rFonts w:eastAsia="Times New Roman" w:cs="Arial"/>
                <w:noProof/>
                <w:kern w:val="1"/>
                <w:lang w:eastAsia="ar-SA"/>
              </w:rPr>
              <w:t>Anexo 13.- Modelo de convenio de proposición conjunta.</w:t>
            </w:r>
            <w:r w:rsidR="00851998">
              <w:rPr>
                <w:noProof/>
                <w:webHidden/>
              </w:rPr>
              <w:tab/>
            </w:r>
            <w:r w:rsidR="00851998">
              <w:rPr>
                <w:noProof/>
                <w:webHidden/>
              </w:rPr>
              <w:fldChar w:fldCharType="begin"/>
            </w:r>
            <w:r w:rsidR="00851998">
              <w:rPr>
                <w:noProof/>
                <w:webHidden/>
              </w:rPr>
              <w:instrText xml:space="preserve"> PAGEREF _Toc195183155 \h </w:instrText>
            </w:r>
            <w:r w:rsidR="00851998">
              <w:rPr>
                <w:noProof/>
                <w:webHidden/>
              </w:rPr>
            </w:r>
            <w:r w:rsidR="00851998">
              <w:rPr>
                <w:noProof/>
                <w:webHidden/>
              </w:rPr>
              <w:fldChar w:fldCharType="separate"/>
            </w:r>
            <w:r w:rsidR="000221FB">
              <w:rPr>
                <w:noProof/>
                <w:webHidden/>
              </w:rPr>
              <w:t>133</w:t>
            </w:r>
            <w:r w:rsidR="00851998">
              <w:rPr>
                <w:noProof/>
                <w:webHidden/>
              </w:rPr>
              <w:fldChar w:fldCharType="end"/>
            </w:r>
          </w:hyperlink>
        </w:p>
        <w:p w14:paraId="03212AE7"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6" w:history="1">
            <w:r w:rsidR="00851998" w:rsidRPr="00745063">
              <w:rPr>
                <w:rStyle w:val="Hipervnculo"/>
                <w:rFonts w:eastAsia="Times New Roman" w:cs="Arial"/>
                <w:noProof/>
                <w:kern w:val="1"/>
                <w:lang w:eastAsia="ar-SA"/>
              </w:rPr>
              <w:t>ANEXO 14 AVISO DE PRIVACIDAD</w:t>
            </w:r>
            <w:r w:rsidR="00851998">
              <w:rPr>
                <w:noProof/>
                <w:webHidden/>
              </w:rPr>
              <w:tab/>
            </w:r>
            <w:r w:rsidR="00851998">
              <w:rPr>
                <w:noProof/>
                <w:webHidden/>
              </w:rPr>
              <w:fldChar w:fldCharType="begin"/>
            </w:r>
            <w:r w:rsidR="00851998">
              <w:rPr>
                <w:noProof/>
                <w:webHidden/>
              </w:rPr>
              <w:instrText xml:space="preserve"> PAGEREF _Toc195183156 \h </w:instrText>
            </w:r>
            <w:r w:rsidR="00851998">
              <w:rPr>
                <w:noProof/>
                <w:webHidden/>
              </w:rPr>
            </w:r>
            <w:r w:rsidR="00851998">
              <w:rPr>
                <w:noProof/>
                <w:webHidden/>
              </w:rPr>
              <w:fldChar w:fldCharType="separate"/>
            </w:r>
            <w:r w:rsidR="000221FB">
              <w:rPr>
                <w:noProof/>
                <w:webHidden/>
              </w:rPr>
              <w:t>136</w:t>
            </w:r>
            <w:r w:rsidR="00851998">
              <w:rPr>
                <w:noProof/>
                <w:webHidden/>
              </w:rPr>
              <w:fldChar w:fldCharType="end"/>
            </w:r>
          </w:hyperlink>
        </w:p>
        <w:p w14:paraId="2A77871B"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7" w:history="1">
            <w:r w:rsidR="00851998" w:rsidRPr="00745063">
              <w:rPr>
                <w:rStyle w:val="Hipervnculo"/>
                <w:rFonts w:eastAsia="Times New Roman" w:cs="Arial"/>
                <w:noProof/>
                <w:kern w:val="1"/>
                <w:lang w:eastAsia="ar-SA"/>
              </w:rPr>
              <w:t>INTEGRAL DE LOS PROCEDIMIENTOS DE</w:t>
            </w:r>
            <w:r w:rsidR="00851998">
              <w:rPr>
                <w:noProof/>
                <w:webHidden/>
              </w:rPr>
              <w:tab/>
            </w:r>
            <w:r w:rsidR="00851998">
              <w:rPr>
                <w:noProof/>
                <w:webHidden/>
              </w:rPr>
              <w:fldChar w:fldCharType="begin"/>
            </w:r>
            <w:r w:rsidR="00851998">
              <w:rPr>
                <w:noProof/>
                <w:webHidden/>
              </w:rPr>
              <w:instrText xml:space="preserve"> PAGEREF _Toc195183157 \h </w:instrText>
            </w:r>
            <w:r w:rsidR="00851998">
              <w:rPr>
                <w:noProof/>
                <w:webHidden/>
              </w:rPr>
            </w:r>
            <w:r w:rsidR="00851998">
              <w:rPr>
                <w:noProof/>
                <w:webHidden/>
              </w:rPr>
              <w:fldChar w:fldCharType="separate"/>
            </w:r>
            <w:r w:rsidR="000221FB">
              <w:rPr>
                <w:noProof/>
                <w:webHidden/>
              </w:rPr>
              <w:t>136</w:t>
            </w:r>
            <w:r w:rsidR="00851998">
              <w:rPr>
                <w:noProof/>
                <w:webHidden/>
              </w:rPr>
              <w:fldChar w:fldCharType="end"/>
            </w:r>
          </w:hyperlink>
        </w:p>
        <w:p w14:paraId="4686F093"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8" w:history="1">
            <w:r w:rsidR="00851998" w:rsidRPr="00745063">
              <w:rPr>
                <w:rStyle w:val="Hipervnculo"/>
                <w:rFonts w:eastAsia="Times New Roman" w:cs="Arial"/>
                <w:noProof/>
                <w:kern w:val="1"/>
                <w:lang w:eastAsia="ar-SA"/>
              </w:rPr>
              <w:t>ADQUISICIONES DE BIENES, ARRENDAMIENTOS Y CONTRATACIÓN DE SERVICIOS</w:t>
            </w:r>
            <w:r w:rsidR="00851998">
              <w:rPr>
                <w:noProof/>
                <w:webHidden/>
              </w:rPr>
              <w:tab/>
            </w:r>
            <w:r w:rsidR="00851998">
              <w:rPr>
                <w:noProof/>
                <w:webHidden/>
              </w:rPr>
              <w:fldChar w:fldCharType="begin"/>
            </w:r>
            <w:r w:rsidR="00851998">
              <w:rPr>
                <w:noProof/>
                <w:webHidden/>
              </w:rPr>
              <w:instrText xml:space="preserve"> PAGEREF _Toc195183158 \h </w:instrText>
            </w:r>
            <w:r w:rsidR="00851998">
              <w:rPr>
                <w:noProof/>
                <w:webHidden/>
              </w:rPr>
            </w:r>
            <w:r w:rsidR="00851998">
              <w:rPr>
                <w:noProof/>
                <w:webHidden/>
              </w:rPr>
              <w:fldChar w:fldCharType="separate"/>
            </w:r>
            <w:r w:rsidR="000221FB">
              <w:rPr>
                <w:noProof/>
                <w:webHidden/>
              </w:rPr>
              <w:t>136</w:t>
            </w:r>
            <w:r w:rsidR="00851998">
              <w:rPr>
                <w:noProof/>
                <w:webHidden/>
              </w:rPr>
              <w:fldChar w:fldCharType="end"/>
            </w:r>
          </w:hyperlink>
        </w:p>
        <w:p w14:paraId="41C8191C"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59" w:history="1">
            <w:r w:rsidR="00851998" w:rsidRPr="00745063">
              <w:rPr>
                <w:rStyle w:val="Hipervnculo"/>
                <w:rFonts w:eastAsia="Times New Roman" w:cs="Arial"/>
                <w:noProof/>
                <w:kern w:val="2"/>
                <w:lang w:eastAsia="ar-SA"/>
              </w:rPr>
              <w:t>Anexo 15.- ESCRITO DE DIRECCIÓN DE CORREO ELECTRÓNICO DEL LICITANTE.</w:t>
            </w:r>
            <w:r w:rsidR="00851998">
              <w:rPr>
                <w:noProof/>
                <w:webHidden/>
              </w:rPr>
              <w:tab/>
            </w:r>
            <w:r w:rsidR="00851998">
              <w:rPr>
                <w:noProof/>
                <w:webHidden/>
              </w:rPr>
              <w:fldChar w:fldCharType="begin"/>
            </w:r>
            <w:r w:rsidR="00851998">
              <w:rPr>
                <w:noProof/>
                <w:webHidden/>
              </w:rPr>
              <w:instrText xml:space="preserve"> PAGEREF _Toc195183159 \h </w:instrText>
            </w:r>
            <w:r w:rsidR="00851998">
              <w:rPr>
                <w:noProof/>
                <w:webHidden/>
              </w:rPr>
            </w:r>
            <w:r w:rsidR="00851998">
              <w:rPr>
                <w:noProof/>
                <w:webHidden/>
              </w:rPr>
              <w:fldChar w:fldCharType="separate"/>
            </w:r>
            <w:r w:rsidR="000221FB">
              <w:rPr>
                <w:noProof/>
                <w:webHidden/>
              </w:rPr>
              <w:t>139</w:t>
            </w:r>
            <w:r w:rsidR="00851998">
              <w:rPr>
                <w:noProof/>
                <w:webHidden/>
              </w:rPr>
              <w:fldChar w:fldCharType="end"/>
            </w:r>
          </w:hyperlink>
        </w:p>
        <w:p w14:paraId="34781B9E"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60" w:history="1">
            <w:r w:rsidR="00851998" w:rsidRPr="00745063">
              <w:rPr>
                <w:rStyle w:val="Hipervnculo"/>
                <w:rFonts w:eastAsia="Times New Roman" w:cs="Arial"/>
                <w:noProof/>
                <w:kern w:val="2"/>
                <w:lang w:eastAsia="ar-SA"/>
              </w:rPr>
              <w:t>Anexo 16.- ESCRITO DE DOMICILIO PARA OÍR Y RECIBIR NOTIFICACIONES DEL LICITANTE.</w:t>
            </w:r>
            <w:r w:rsidR="00851998">
              <w:rPr>
                <w:noProof/>
                <w:webHidden/>
              </w:rPr>
              <w:tab/>
            </w:r>
            <w:r w:rsidR="00851998">
              <w:rPr>
                <w:noProof/>
                <w:webHidden/>
              </w:rPr>
              <w:fldChar w:fldCharType="begin"/>
            </w:r>
            <w:r w:rsidR="00851998">
              <w:rPr>
                <w:noProof/>
                <w:webHidden/>
              </w:rPr>
              <w:instrText xml:space="preserve"> PAGEREF _Toc195183160 \h </w:instrText>
            </w:r>
            <w:r w:rsidR="00851998">
              <w:rPr>
                <w:noProof/>
                <w:webHidden/>
              </w:rPr>
            </w:r>
            <w:r w:rsidR="00851998">
              <w:rPr>
                <w:noProof/>
                <w:webHidden/>
              </w:rPr>
              <w:fldChar w:fldCharType="separate"/>
            </w:r>
            <w:r w:rsidR="000221FB">
              <w:rPr>
                <w:noProof/>
                <w:webHidden/>
              </w:rPr>
              <w:t>140</w:t>
            </w:r>
            <w:r w:rsidR="00851998">
              <w:rPr>
                <w:noProof/>
                <w:webHidden/>
              </w:rPr>
              <w:fldChar w:fldCharType="end"/>
            </w:r>
          </w:hyperlink>
        </w:p>
        <w:p w14:paraId="7EC84B12" w14:textId="77777777" w:rsidR="00851998" w:rsidRDefault="00A638DE">
          <w:pPr>
            <w:pStyle w:val="TDC1"/>
            <w:tabs>
              <w:tab w:val="right" w:leader="dot" w:pos="8828"/>
            </w:tabs>
            <w:rPr>
              <w:rFonts w:asciiTheme="minorHAnsi" w:eastAsiaTheme="minorEastAsia" w:hAnsiTheme="minorHAnsi"/>
              <w:b w:val="0"/>
              <w:bCs w:val="0"/>
              <w:caps w:val="0"/>
              <w:noProof/>
              <w:sz w:val="22"/>
              <w:szCs w:val="22"/>
              <w:lang w:eastAsia="es-MX"/>
            </w:rPr>
          </w:pPr>
          <w:hyperlink w:anchor="_Toc195183161" w:history="1">
            <w:r w:rsidR="00851998" w:rsidRPr="00745063">
              <w:rPr>
                <w:rStyle w:val="Hipervnculo"/>
                <w:rFonts w:eastAsia="Times New Roman" w:cs="Arial"/>
                <w:noProof/>
                <w:kern w:val="1"/>
                <w:lang w:eastAsia="ar-SA"/>
              </w:rPr>
              <w:t>Anexo 17.- Glosario.</w:t>
            </w:r>
            <w:r w:rsidR="00851998">
              <w:rPr>
                <w:noProof/>
                <w:webHidden/>
              </w:rPr>
              <w:tab/>
            </w:r>
            <w:r w:rsidR="00851998">
              <w:rPr>
                <w:noProof/>
                <w:webHidden/>
              </w:rPr>
              <w:fldChar w:fldCharType="begin"/>
            </w:r>
            <w:r w:rsidR="00851998">
              <w:rPr>
                <w:noProof/>
                <w:webHidden/>
              </w:rPr>
              <w:instrText xml:space="preserve"> PAGEREF _Toc195183161 \h </w:instrText>
            </w:r>
            <w:r w:rsidR="00851998">
              <w:rPr>
                <w:noProof/>
                <w:webHidden/>
              </w:rPr>
            </w:r>
            <w:r w:rsidR="00851998">
              <w:rPr>
                <w:noProof/>
                <w:webHidden/>
              </w:rPr>
              <w:fldChar w:fldCharType="separate"/>
            </w:r>
            <w:r w:rsidR="000221FB">
              <w:rPr>
                <w:noProof/>
                <w:webHidden/>
              </w:rPr>
              <w:t>141</w:t>
            </w:r>
            <w:r w:rsidR="00851998">
              <w:rPr>
                <w:noProof/>
                <w:webHidden/>
              </w:rPr>
              <w:fldChar w:fldCharType="end"/>
            </w:r>
          </w:hyperlink>
        </w:p>
        <w:p w14:paraId="7A77DA15" w14:textId="77777777" w:rsidR="00A5741F" w:rsidRDefault="00A5741F" w:rsidP="00A513D1">
          <w:pPr>
            <w:pStyle w:val="TDC1"/>
            <w:tabs>
              <w:tab w:val="right" w:leader="dot" w:pos="9487"/>
              <w:tab w:val="right" w:leader="dot" w:pos="9639"/>
            </w:tabs>
            <w:ind w:left="-709"/>
            <w:jc w:val="both"/>
            <w:rPr>
              <w:rFonts w:cs="Arial"/>
            </w:rPr>
          </w:pPr>
          <w:r>
            <w:rPr>
              <w:rFonts w:cs="Arial"/>
              <w:bCs w:val="0"/>
              <w:lang w:val="es-ES"/>
            </w:rPr>
            <w:fldChar w:fldCharType="end"/>
          </w:r>
        </w:p>
      </w:sdtContent>
    </w:sdt>
    <w:p w14:paraId="62F63E5B" w14:textId="77777777" w:rsidR="00A5741F" w:rsidRDefault="00A5741F" w:rsidP="00A5741F">
      <w:pPr>
        <w:spacing w:after="200" w:line="276" w:lineRule="auto"/>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1BC30419" w14:textId="77777777" w:rsidR="00A5741F" w:rsidRDefault="00A5741F" w:rsidP="00F85691">
      <w:pPr>
        <w:rPr>
          <w:rFonts w:ascii="Arial" w:eastAsia="Times New Roman" w:hAnsi="Arial" w:cs="Arial"/>
          <w:b/>
          <w:sz w:val="20"/>
          <w:szCs w:val="20"/>
          <w:lang w:eastAsia="ar-SA"/>
        </w:rPr>
      </w:pPr>
    </w:p>
    <w:p w14:paraId="23810129" w14:textId="77777777" w:rsidR="00A5741F" w:rsidRDefault="00A5741F" w:rsidP="00A5741F">
      <w:pPr>
        <w:jc w:val="center"/>
        <w:rPr>
          <w:rFonts w:ascii="Arial" w:eastAsia="Times New Roman" w:hAnsi="Arial" w:cs="Arial"/>
          <w:sz w:val="20"/>
          <w:szCs w:val="20"/>
          <w:lang w:eastAsia="ar-SA"/>
        </w:rPr>
      </w:pPr>
      <w:r>
        <w:rPr>
          <w:rFonts w:ascii="Arial" w:eastAsia="Times New Roman" w:hAnsi="Arial" w:cs="Arial"/>
          <w:b/>
          <w:sz w:val="20"/>
          <w:szCs w:val="20"/>
          <w:lang w:eastAsia="ar-SA"/>
        </w:rPr>
        <w:t>CONVOCATORIA</w:t>
      </w:r>
    </w:p>
    <w:p w14:paraId="27163FB6" w14:textId="77777777" w:rsidR="00A5741F" w:rsidRDefault="00A5741F" w:rsidP="00A5741F">
      <w:pPr>
        <w:suppressAutoHyphens/>
        <w:ind w:left="-284" w:right="502"/>
        <w:jc w:val="both"/>
        <w:rPr>
          <w:rFonts w:ascii="Arial" w:eastAsia="Times New Roman" w:hAnsi="Arial" w:cs="Arial"/>
          <w:b/>
          <w:bCs/>
          <w:sz w:val="20"/>
          <w:szCs w:val="20"/>
          <w:lang w:eastAsia="ar-SA"/>
        </w:rPr>
      </w:pPr>
    </w:p>
    <w:p w14:paraId="1B96FD57" w14:textId="7296C592" w:rsidR="00A5741F" w:rsidRDefault="00A5741F" w:rsidP="00A5741F">
      <w:pPr>
        <w:suppressAutoHyphens/>
        <w:ind w:left="-284"/>
        <w:jc w:val="both"/>
        <w:rPr>
          <w:rFonts w:ascii="Arial" w:hAnsi="Arial" w:cs="Arial"/>
          <w:sz w:val="20"/>
          <w:szCs w:val="20"/>
        </w:rPr>
      </w:pPr>
      <w:r>
        <w:rPr>
          <w:rFonts w:ascii="Arial" w:hAnsi="Arial" w:cs="Arial"/>
          <w:sz w:val="20"/>
          <w:szCs w:val="20"/>
        </w:rPr>
        <w:t xml:space="preserve">En observancia al artículo </w:t>
      </w:r>
      <w:r>
        <w:rPr>
          <w:rFonts w:ascii="Arial" w:hAnsi="Arial" w:cs="Arial"/>
          <w:bCs/>
          <w:sz w:val="20"/>
          <w:szCs w:val="20"/>
        </w:rPr>
        <w:t xml:space="preserve">134 de la Constitución Política de los Estados Unidos Mexicanos, y de conformidad con los artículos </w:t>
      </w:r>
      <w:r w:rsidR="00F76E4E" w:rsidRPr="00F76E4E">
        <w:rPr>
          <w:rFonts w:ascii="Arial" w:hAnsi="Arial" w:cs="Arial"/>
          <w:bCs/>
          <w:sz w:val="20"/>
          <w:szCs w:val="20"/>
        </w:rPr>
        <w:t>35 fracción I,36,39 fracc</w:t>
      </w:r>
      <w:r w:rsidR="00F76E4E">
        <w:rPr>
          <w:rFonts w:ascii="Arial" w:hAnsi="Arial" w:cs="Arial"/>
          <w:bCs/>
          <w:sz w:val="20"/>
          <w:szCs w:val="20"/>
        </w:rPr>
        <w:t>ión I,40,41,42,43,44,45,46 y 68</w:t>
      </w:r>
      <w:r>
        <w:rPr>
          <w:rFonts w:ascii="Arial" w:hAnsi="Arial" w:cs="Arial"/>
          <w:bCs/>
          <w:sz w:val="20"/>
          <w:szCs w:val="20"/>
        </w:rPr>
        <w:t xml:space="preserve"> de la Ley de Adquisiciones, Arrendamientos y Servicios del Sector Público (LAASSP), 39, 42, 46,48  y 85 de su Reglamento (RLAASSP) </w:t>
      </w:r>
      <w:r>
        <w:rPr>
          <w:rFonts w:ascii="Arial" w:hAnsi="Arial" w:cs="Arial"/>
          <w:sz w:val="20"/>
          <w:szCs w:val="20"/>
        </w:rPr>
        <w:t xml:space="preserve">y demás disposiciones aplicables en la materia, </w:t>
      </w:r>
      <w:r>
        <w:rPr>
          <w:rFonts w:ascii="Arial" w:hAnsi="Arial" w:cs="Arial"/>
          <w:bCs/>
          <w:sz w:val="20"/>
          <w:szCs w:val="20"/>
        </w:rPr>
        <w:t xml:space="preserve">se </w:t>
      </w:r>
      <w:r>
        <w:rPr>
          <w:rFonts w:ascii="Arial" w:hAnsi="Arial" w:cs="Arial"/>
          <w:sz w:val="20"/>
          <w:szCs w:val="20"/>
        </w:rPr>
        <w:t xml:space="preserve">convoca a las personas físicas o morales de nacionalidad mexicana al presente procedimiento cuya actividad comercial esté relacionada con los servicios  a contratar descritos en el </w:t>
      </w:r>
      <w:r>
        <w:rPr>
          <w:rFonts w:ascii="Arial" w:hAnsi="Arial" w:cs="Arial"/>
          <w:b/>
          <w:sz w:val="20"/>
          <w:szCs w:val="20"/>
        </w:rPr>
        <w:t xml:space="preserve">Anexo 1.- Anexo </w:t>
      </w:r>
      <w:r>
        <w:rPr>
          <w:rFonts w:ascii="Arial" w:hAnsi="Arial" w:cs="Arial"/>
          <w:b/>
          <w:bCs/>
          <w:sz w:val="20"/>
          <w:szCs w:val="20"/>
        </w:rPr>
        <w:t>Técnico</w:t>
      </w:r>
      <w:r>
        <w:rPr>
          <w:rFonts w:ascii="Arial" w:hAnsi="Arial" w:cs="Arial"/>
          <w:sz w:val="20"/>
          <w:szCs w:val="20"/>
        </w:rPr>
        <w:t>.</w:t>
      </w:r>
    </w:p>
    <w:p w14:paraId="0A81AC61" w14:textId="77777777" w:rsidR="00A5741F" w:rsidRDefault="00A5741F" w:rsidP="00A5741F">
      <w:pPr>
        <w:pStyle w:val="Ttulo1"/>
        <w:jc w:val="both"/>
        <w:rPr>
          <w:rFonts w:ascii="Arial" w:hAnsi="Arial" w:cs="Arial"/>
          <w:color w:val="auto"/>
          <w:sz w:val="20"/>
          <w:szCs w:val="20"/>
        </w:rPr>
      </w:pPr>
      <w:bookmarkStart w:id="0" w:name="_Toc431385995"/>
      <w:bookmarkStart w:id="1" w:name="_Toc431386272"/>
      <w:bookmarkStart w:id="2" w:name="_Toc46138857"/>
      <w:bookmarkStart w:id="3" w:name="_Toc367205732"/>
      <w:bookmarkStart w:id="4" w:name="_Toc60906118"/>
    </w:p>
    <w:p w14:paraId="2BBEBA70" w14:textId="47BC9C88" w:rsidR="00A5741F" w:rsidRDefault="00A5741F" w:rsidP="00A5741F">
      <w:pPr>
        <w:pStyle w:val="Ttulo1"/>
        <w:jc w:val="both"/>
        <w:rPr>
          <w:rFonts w:ascii="Arial" w:hAnsi="Arial" w:cs="Arial"/>
          <w:color w:val="auto"/>
          <w:sz w:val="20"/>
          <w:szCs w:val="20"/>
        </w:rPr>
      </w:pPr>
      <w:bookmarkStart w:id="5" w:name="_Toc195183062"/>
      <w:r>
        <w:rPr>
          <w:rFonts w:ascii="Arial" w:hAnsi="Arial" w:cs="Arial"/>
          <w:color w:val="auto"/>
          <w:sz w:val="20"/>
          <w:szCs w:val="20"/>
        </w:rPr>
        <w:t xml:space="preserve">1.- </w:t>
      </w:r>
      <w:bookmarkEnd w:id="0"/>
      <w:bookmarkEnd w:id="1"/>
      <w:bookmarkEnd w:id="2"/>
      <w:bookmarkEnd w:id="3"/>
      <w:bookmarkEnd w:id="4"/>
      <w:bookmarkEnd w:id="5"/>
      <w:r w:rsidR="00F76E4E" w:rsidRPr="00A82322">
        <w:rPr>
          <w:rFonts w:ascii="Arial" w:hAnsi="Arial" w:cs="Arial"/>
          <w:color w:val="auto"/>
          <w:sz w:val="20"/>
          <w:szCs w:val="20"/>
        </w:rPr>
        <w:t xml:space="preserve">Identificación de la </w:t>
      </w:r>
      <w:r w:rsidR="00F76E4E">
        <w:rPr>
          <w:rFonts w:ascii="Arial" w:hAnsi="Arial" w:cs="Arial"/>
          <w:color w:val="auto"/>
          <w:sz w:val="20"/>
          <w:szCs w:val="20"/>
        </w:rPr>
        <w:t>Licitación Pública Nacional Electrónica</w:t>
      </w:r>
    </w:p>
    <w:p w14:paraId="4F03332D" w14:textId="77777777" w:rsidR="00A5741F" w:rsidRDefault="00A5741F" w:rsidP="00A5741F">
      <w:pPr>
        <w:ind w:left="-284"/>
        <w:jc w:val="both"/>
        <w:rPr>
          <w:rFonts w:ascii="Arial" w:hAnsi="Arial" w:cs="Arial"/>
          <w:sz w:val="20"/>
          <w:szCs w:val="20"/>
          <w:lang w:eastAsia="ar-SA"/>
        </w:rPr>
      </w:pPr>
    </w:p>
    <w:p w14:paraId="48CF330B" w14:textId="77777777" w:rsidR="00A5741F" w:rsidRDefault="00A5741F" w:rsidP="00A5741F">
      <w:pPr>
        <w:pStyle w:val="Ttulo2"/>
        <w:ind w:left="360" w:hanging="360"/>
        <w:jc w:val="both"/>
        <w:rPr>
          <w:rFonts w:ascii="Arial" w:hAnsi="Arial" w:cs="Arial"/>
          <w:color w:val="auto"/>
          <w:sz w:val="20"/>
          <w:szCs w:val="20"/>
        </w:rPr>
      </w:pPr>
      <w:bookmarkStart w:id="6" w:name="_Toc431385996"/>
      <w:bookmarkStart w:id="7" w:name="_Toc60906119"/>
      <w:bookmarkStart w:id="8" w:name="_Toc431386273"/>
      <w:bookmarkStart w:id="9" w:name="_Toc46138858"/>
      <w:bookmarkStart w:id="10" w:name="_Toc195183063"/>
      <w:bookmarkStart w:id="11" w:name="_Toc367205733"/>
      <w:r>
        <w:rPr>
          <w:rFonts w:ascii="Arial" w:hAnsi="Arial" w:cs="Arial"/>
          <w:color w:val="auto"/>
          <w:sz w:val="20"/>
          <w:szCs w:val="20"/>
        </w:rPr>
        <w:t>1.1.- Datos de identificación.</w:t>
      </w:r>
      <w:bookmarkEnd w:id="6"/>
      <w:bookmarkEnd w:id="7"/>
      <w:bookmarkEnd w:id="8"/>
      <w:bookmarkEnd w:id="9"/>
      <w:bookmarkEnd w:id="10"/>
    </w:p>
    <w:p w14:paraId="4FE603D6" w14:textId="77777777" w:rsidR="00A5741F" w:rsidRDefault="00A5741F" w:rsidP="00A5741F">
      <w:pPr>
        <w:jc w:val="both"/>
        <w:rPr>
          <w:rFonts w:ascii="Arial" w:hAnsi="Arial" w:cs="Arial"/>
          <w:sz w:val="20"/>
          <w:szCs w:val="20"/>
          <w:lang w:eastAsia="ar-SA"/>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6676"/>
      </w:tblGrid>
      <w:tr w:rsidR="00A5741F" w14:paraId="347E56A6" w14:textId="77777777" w:rsidTr="00A5741F">
        <w:tc>
          <w:tcPr>
            <w:tcW w:w="2689" w:type="dxa"/>
          </w:tcPr>
          <w:p w14:paraId="462E1696" w14:textId="77777777" w:rsidR="00A5741F" w:rsidRDefault="00A5741F" w:rsidP="00A5741F">
            <w:pPr>
              <w:ind w:left="142"/>
              <w:jc w:val="both"/>
              <w:rPr>
                <w:rFonts w:ascii="Arial" w:hAnsi="Arial" w:cs="Arial"/>
                <w:b/>
                <w:sz w:val="20"/>
                <w:szCs w:val="20"/>
              </w:rPr>
            </w:pPr>
            <w:bookmarkStart w:id="12" w:name="_Toc367205734"/>
            <w:bookmarkStart w:id="13" w:name="_Toc431385997"/>
            <w:bookmarkStart w:id="14" w:name="_Toc431386274"/>
            <w:bookmarkEnd w:id="11"/>
            <w:r>
              <w:rPr>
                <w:rFonts w:ascii="Arial" w:hAnsi="Arial" w:cs="Arial"/>
                <w:b/>
                <w:sz w:val="20"/>
                <w:szCs w:val="20"/>
              </w:rPr>
              <w:t>Entidad contratante:</w:t>
            </w:r>
          </w:p>
        </w:tc>
        <w:tc>
          <w:tcPr>
            <w:tcW w:w="6798" w:type="dxa"/>
          </w:tcPr>
          <w:p w14:paraId="71255D45" w14:textId="77777777" w:rsidR="00A5741F" w:rsidRDefault="00A5741F" w:rsidP="00A5741F">
            <w:pPr>
              <w:jc w:val="both"/>
              <w:rPr>
                <w:rFonts w:ascii="Arial" w:hAnsi="Arial" w:cs="Arial"/>
                <w:b/>
                <w:sz w:val="20"/>
                <w:szCs w:val="20"/>
              </w:rPr>
            </w:pPr>
            <w:r>
              <w:rPr>
                <w:rFonts w:ascii="Arial" w:hAnsi="Arial" w:cs="Arial"/>
                <w:sz w:val="20"/>
                <w:szCs w:val="20"/>
              </w:rPr>
              <w:t>Instituto Mexicano del Seguro Social</w:t>
            </w:r>
          </w:p>
          <w:p w14:paraId="417805AB" w14:textId="77777777" w:rsidR="00A5741F" w:rsidRDefault="00A5741F" w:rsidP="00A5741F">
            <w:pPr>
              <w:jc w:val="both"/>
              <w:rPr>
                <w:rFonts w:ascii="Arial" w:hAnsi="Arial" w:cs="Arial"/>
                <w:sz w:val="20"/>
                <w:szCs w:val="20"/>
                <w:lang w:eastAsia="ar-SA"/>
              </w:rPr>
            </w:pPr>
          </w:p>
        </w:tc>
      </w:tr>
      <w:tr w:rsidR="00A5741F" w14:paraId="66CFA291" w14:textId="77777777" w:rsidTr="00A5741F">
        <w:tc>
          <w:tcPr>
            <w:tcW w:w="2689" w:type="dxa"/>
          </w:tcPr>
          <w:p w14:paraId="6DCEFCDD" w14:textId="77777777" w:rsidR="00A5741F" w:rsidRDefault="00A5741F" w:rsidP="00A5741F">
            <w:pPr>
              <w:ind w:left="142"/>
              <w:jc w:val="both"/>
              <w:rPr>
                <w:rFonts w:ascii="Arial" w:hAnsi="Arial" w:cs="Arial"/>
                <w:b/>
                <w:sz w:val="20"/>
                <w:szCs w:val="20"/>
              </w:rPr>
            </w:pPr>
            <w:bookmarkStart w:id="15" w:name="_Toc428352788"/>
            <w:bookmarkStart w:id="16" w:name="_Toc428378483"/>
            <w:bookmarkStart w:id="17" w:name="_Toc428355179"/>
            <w:bookmarkStart w:id="18" w:name="_Toc428360164"/>
            <w:bookmarkStart w:id="19" w:name="_Toc428352174"/>
            <w:r>
              <w:rPr>
                <w:rFonts w:ascii="Arial" w:hAnsi="Arial" w:cs="Arial"/>
                <w:b/>
                <w:sz w:val="20"/>
                <w:szCs w:val="20"/>
              </w:rPr>
              <w:t>Área contratante:</w:t>
            </w:r>
            <w:bookmarkEnd w:id="15"/>
            <w:bookmarkEnd w:id="16"/>
            <w:bookmarkEnd w:id="17"/>
            <w:bookmarkEnd w:id="18"/>
            <w:bookmarkEnd w:id="19"/>
          </w:p>
        </w:tc>
        <w:tc>
          <w:tcPr>
            <w:tcW w:w="6798" w:type="dxa"/>
          </w:tcPr>
          <w:p w14:paraId="38C78CF7" w14:textId="77777777" w:rsidR="00A5741F" w:rsidRDefault="00A5741F" w:rsidP="00A5741F">
            <w:pPr>
              <w:tabs>
                <w:tab w:val="left" w:pos="10490"/>
              </w:tabs>
              <w:ind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5A77C21C" w14:textId="77777777" w:rsidR="00A5741F" w:rsidRDefault="00A5741F" w:rsidP="00A5741F">
            <w:pPr>
              <w:tabs>
                <w:tab w:val="left" w:pos="10490"/>
              </w:tabs>
              <w:ind w:right="-284"/>
              <w:jc w:val="both"/>
              <w:rPr>
                <w:rFonts w:ascii="Arial" w:hAnsi="Arial" w:cs="Arial"/>
                <w:bCs/>
                <w:sz w:val="20"/>
                <w:szCs w:val="20"/>
              </w:rPr>
            </w:pPr>
            <w:r>
              <w:rPr>
                <w:rFonts w:ascii="Arial" w:hAnsi="Arial" w:cs="Arial"/>
                <w:bCs/>
                <w:sz w:val="20"/>
                <w:szCs w:val="20"/>
              </w:rPr>
              <w:t>Jefatura Delegacional de Servicios Administrativos</w:t>
            </w:r>
          </w:p>
          <w:p w14:paraId="3F5E98F8" w14:textId="77777777" w:rsidR="00A5741F" w:rsidRDefault="00A5741F" w:rsidP="00A5741F">
            <w:pPr>
              <w:jc w:val="both"/>
              <w:rPr>
                <w:rFonts w:ascii="Arial" w:hAnsi="Arial" w:cs="Arial"/>
                <w:bCs/>
                <w:sz w:val="20"/>
                <w:szCs w:val="20"/>
                <w:lang w:eastAsia="ar-SA"/>
              </w:rPr>
            </w:pPr>
            <w:r>
              <w:rPr>
                <w:rFonts w:ascii="Arial" w:hAnsi="Arial" w:cs="Arial"/>
                <w:bCs/>
                <w:sz w:val="20"/>
                <w:szCs w:val="20"/>
              </w:rPr>
              <w:t>Coordinación Delegacional de Abastecimiento y Equipamiento</w:t>
            </w:r>
            <w:r>
              <w:rPr>
                <w:rFonts w:ascii="Arial" w:hAnsi="Arial" w:cs="Arial"/>
                <w:bCs/>
                <w:sz w:val="20"/>
                <w:szCs w:val="20"/>
                <w:lang w:eastAsia="ar-SA"/>
              </w:rPr>
              <w:t xml:space="preserve"> </w:t>
            </w:r>
          </w:p>
          <w:p w14:paraId="2B1F320B" w14:textId="77777777" w:rsidR="00A5741F" w:rsidRDefault="00A5741F" w:rsidP="00A5741F">
            <w:pPr>
              <w:jc w:val="both"/>
              <w:rPr>
                <w:rFonts w:ascii="Arial" w:hAnsi="Arial" w:cs="Arial"/>
                <w:sz w:val="20"/>
                <w:szCs w:val="20"/>
                <w:lang w:eastAsia="ar-SA"/>
              </w:rPr>
            </w:pPr>
          </w:p>
        </w:tc>
      </w:tr>
      <w:tr w:rsidR="00A5741F" w14:paraId="500175B1" w14:textId="77777777" w:rsidTr="00A5741F">
        <w:trPr>
          <w:trHeight w:val="77"/>
        </w:trPr>
        <w:tc>
          <w:tcPr>
            <w:tcW w:w="2689" w:type="dxa"/>
          </w:tcPr>
          <w:p w14:paraId="469C74F5" w14:textId="77777777" w:rsidR="00A5741F" w:rsidRDefault="00A5741F" w:rsidP="00A5741F">
            <w:pPr>
              <w:ind w:left="142"/>
              <w:jc w:val="both"/>
              <w:rPr>
                <w:rFonts w:ascii="Arial" w:hAnsi="Arial" w:cs="Arial"/>
                <w:b/>
                <w:sz w:val="20"/>
                <w:szCs w:val="20"/>
              </w:rPr>
            </w:pPr>
            <w:bookmarkStart w:id="20" w:name="_Toc428352176"/>
            <w:bookmarkStart w:id="21" w:name="_Toc428352790"/>
            <w:bookmarkStart w:id="22" w:name="_Toc428360166"/>
            <w:bookmarkStart w:id="23" w:name="_Toc428378485"/>
            <w:bookmarkStart w:id="24" w:name="_Toc428355181"/>
            <w:r>
              <w:rPr>
                <w:rFonts w:ascii="Arial" w:hAnsi="Arial" w:cs="Arial"/>
                <w:b/>
                <w:sz w:val="20"/>
                <w:szCs w:val="20"/>
              </w:rPr>
              <w:t>Domicilio:</w:t>
            </w:r>
            <w:bookmarkEnd w:id="20"/>
            <w:bookmarkEnd w:id="21"/>
            <w:bookmarkEnd w:id="22"/>
            <w:bookmarkEnd w:id="23"/>
            <w:bookmarkEnd w:id="24"/>
          </w:p>
        </w:tc>
        <w:tc>
          <w:tcPr>
            <w:tcW w:w="6798" w:type="dxa"/>
          </w:tcPr>
          <w:p w14:paraId="7B3FC480" w14:textId="77777777" w:rsidR="00A5741F" w:rsidRDefault="00A5741F" w:rsidP="00A5741F">
            <w:pPr>
              <w:jc w:val="both"/>
              <w:rPr>
                <w:rFonts w:ascii="Arial" w:hAnsi="Arial" w:cs="Arial"/>
                <w:sz w:val="20"/>
                <w:szCs w:val="20"/>
              </w:rPr>
            </w:pPr>
            <w:r>
              <w:rPr>
                <w:rFonts w:ascii="Arial" w:hAnsi="Arial" w:cs="Arial"/>
                <w:sz w:val="20"/>
                <w:szCs w:val="20"/>
              </w:rPr>
              <w:t xml:space="preserve">Av. Plan de Ayala No. 1201 Col. Ricardo Flores Magón, C.P. 62450 Cuernavaca, Morelos </w:t>
            </w:r>
          </w:p>
          <w:p w14:paraId="5862591C" w14:textId="77777777" w:rsidR="00A5741F" w:rsidRDefault="00A5741F" w:rsidP="00A5741F">
            <w:pPr>
              <w:jc w:val="both"/>
              <w:rPr>
                <w:rFonts w:ascii="Arial" w:hAnsi="Arial" w:cs="Arial"/>
                <w:sz w:val="20"/>
                <w:szCs w:val="20"/>
              </w:rPr>
            </w:pPr>
          </w:p>
        </w:tc>
      </w:tr>
      <w:tr w:rsidR="00A5741F" w14:paraId="21BDF0A0" w14:textId="77777777" w:rsidTr="00A5741F">
        <w:trPr>
          <w:trHeight w:val="77"/>
        </w:trPr>
        <w:tc>
          <w:tcPr>
            <w:tcW w:w="2689" w:type="dxa"/>
          </w:tcPr>
          <w:p w14:paraId="630CDE11" w14:textId="77777777" w:rsidR="00A5741F" w:rsidRDefault="00A5741F" w:rsidP="00A5741F">
            <w:pPr>
              <w:ind w:left="142"/>
              <w:jc w:val="both"/>
              <w:rPr>
                <w:rFonts w:ascii="Arial" w:hAnsi="Arial" w:cs="Arial"/>
                <w:b/>
                <w:sz w:val="20"/>
                <w:szCs w:val="20"/>
              </w:rPr>
            </w:pPr>
            <w:r>
              <w:rPr>
                <w:rFonts w:ascii="Arial" w:hAnsi="Arial" w:cs="Arial"/>
                <w:b/>
                <w:sz w:val="20"/>
                <w:szCs w:val="20"/>
              </w:rPr>
              <w:t>Área requirente:</w:t>
            </w:r>
          </w:p>
        </w:tc>
        <w:tc>
          <w:tcPr>
            <w:tcW w:w="6798" w:type="dxa"/>
          </w:tcPr>
          <w:p w14:paraId="7FB0190C" w14:textId="2C5769B0" w:rsidR="00A5741F" w:rsidRDefault="00A43674" w:rsidP="00A5741F">
            <w:pPr>
              <w:jc w:val="both"/>
              <w:rPr>
                <w:rFonts w:ascii="Arial" w:hAnsi="Arial" w:cs="Arial"/>
                <w:sz w:val="20"/>
                <w:szCs w:val="20"/>
              </w:rPr>
            </w:pPr>
            <w:r>
              <w:rPr>
                <w:rFonts w:ascii="Arial" w:hAnsi="Arial" w:cs="Arial"/>
                <w:sz w:val="20"/>
                <w:szCs w:val="20"/>
              </w:rPr>
              <w:t>Coordinación de Prevención y Atención a la Salud</w:t>
            </w:r>
            <w:r w:rsidR="00A5741F">
              <w:rPr>
                <w:rFonts w:ascii="Arial" w:hAnsi="Arial" w:cs="Arial"/>
                <w:sz w:val="20"/>
                <w:szCs w:val="20"/>
              </w:rPr>
              <w:t xml:space="preserve"> </w:t>
            </w:r>
          </w:p>
        </w:tc>
      </w:tr>
      <w:tr w:rsidR="00A5741F" w14:paraId="43F60F83" w14:textId="77777777" w:rsidTr="00A5741F">
        <w:trPr>
          <w:trHeight w:val="77"/>
        </w:trPr>
        <w:tc>
          <w:tcPr>
            <w:tcW w:w="2689" w:type="dxa"/>
          </w:tcPr>
          <w:p w14:paraId="0EC4E8FE" w14:textId="77777777" w:rsidR="00A5741F" w:rsidRDefault="00A5741F" w:rsidP="00A5741F">
            <w:pPr>
              <w:ind w:left="142"/>
              <w:jc w:val="both"/>
              <w:rPr>
                <w:rFonts w:ascii="Arial" w:hAnsi="Arial" w:cs="Arial"/>
                <w:b/>
                <w:sz w:val="20"/>
                <w:szCs w:val="20"/>
              </w:rPr>
            </w:pPr>
          </w:p>
          <w:p w14:paraId="332B1AF6" w14:textId="77777777" w:rsidR="00A5741F" w:rsidRDefault="00A5741F" w:rsidP="00A5741F">
            <w:pPr>
              <w:ind w:left="142"/>
              <w:jc w:val="both"/>
              <w:rPr>
                <w:rFonts w:ascii="Arial" w:hAnsi="Arial" w:cs="Arial"/>
                <w:b/>
                <w:sz w:val="20"/>
                <w:szCs w:val="20"/>
              </w:rPr>
            </w:pPr>
            <w:r>
              <w:rPr>
                <w:rFonts w:ascii="Arial" w:hAnsi="Arial" w:cs="Arial"/>
                <w:b/>
                <w:sz w:val="20"/>
                <w:szCs w:val="20"/>
              </w:rPr>
              <w:t>Área técnica:</w:t>
            </w:r>
          </w:p>
        </w:tc>
        <w:tc>
          <w:tcPr>
            <w:tcW w:w="6798" w:type="dxa"/>
          </w:tcPr>
          <w:p w14:paraId="17B61C2C" w14:textId="77777777" w:rsidR="00A5741F" w:rsidRDefault="00A5741F" w:rsidP="00A5741F">
            <w:pPr>
              <w:jc w:val="both"/>
              <w:rPr>
                <w:rFonts w:ascii="Arial" w:hAnsi="Arial" w:cs="Arial"/>
                <w:sz w:val="20"/>
                <w:szCs w:val="20"/>
              </w:rPr>
            </w:pPr>
          </w:p>
          <w:p w14:paraId="40637E6E" w14:textId="27A1DE21" w:rsidR="00A5741F" w:rsidRDefault="00A43674" w:rsidP="00A5741F">
            <w:pPr>
              <w:jc w:val="both"/>
              <w:rPr>
                <w:rFonts w:ascii="Arial" w:hAnsi="Arial" w:cs="Arial"/>
                <w:sz w:val="20"/>
                <w:szCs w:val="20"/>
              </w:rPr>
            </w:pPr>
            <w:r>
              <w:rPr>
                <w:rFonts w:ascii="Arial" w:hAnsi="Arial" w:cs="Arial"/>
                <w:sz w:val="20"/>
                <w:szCs w:val="20"/>
              </w:rPr>
              <w:t>Coordinación Auxiliar de Segundo Nivel</w:t>
            </w:r>
          </w:p>
        </w:tc>
      </w:tr>
    </w:tbl>
    <w:p w14:paraId="51BDEE5A" w14:textId="77777777" w:rsidR="00A5741F" w:rsidRDefault="00A5741F" w:rsidP="00A5741F">
      <w:pPr>
        <w:jc w:val="both"/>
        <w:rPr>
          <w:rFonts w:ascii="Arial" w:hAnsi="Arial" w:cs="Arial"/>
          <w:sz w:val="20"/>
          <w:szCs w:val="20"/>
        </w:rPr>
      </w:pPr>
    </w:p>
    <w:p w14:paraId="7E6DE3C2" w14:textId="77777777" w:rsidR="00A5741F" w:rsidRDefault="00A5741F" w:rsidP="00A5741F">
      <w:pPr>
        <w:pStyle w:val="Ttulo2"/>
        <w:ind w:left="360" w:hanging="360"/>
        <w:jc w:val="both"/>
        <w:rPr>
          <w:rFonts w:ascii="Arial" w:hAnsi="Arial" w:cs="Arial"/>
          <w:color w:val="auto"/>
          <w:sz w:val="20"/>
          <w:szCs w:val="20"/>
        </w:rPr>
      </w:pPr>
      <w:bookmarkStart w:id="25" w:name="_Toc46138859"/>
      <w:bookmarkStart w:id="26" w:name="_Toc60906120"/>
      <w:bookmarkStart w:id="27" w:name="_Toc195183064"/>
      <w:r>
        <w:rPr>
          <w:rFonts w:ascii="Arial" w:hAnsi="Arial" w:cs="Arial"/>
          <w:color w:val="auto"/>
          <w:sz w:val="20"/>
          <w:szCs w:val="20"/>
        </w:rPr>
        <w:t xml:space="preserve">1.2.- Medio y carácter </w:t>
      </w:r>
      <w:bookmarkEnd w:id="12"/>
      <w:r>
        <w:rPr>
          <w:rFonts w:ascii="Arial" w:hAnsi="Arial" w:cs="Arial"/>
          <w:color w:val="auto"/>
          <w:sz w:val="20"/>
          <w:szCs w:val="20"/>
        </w:rPr>
        <w:t>del procedimiento</w:t>
      </w:r>
      <w:bookmarkEnd w:id="13"/>
      <w:bookmarkEnd w:id="14"/>
      <w:r>
        <w:rPr>
          <w:rFonts w:ascii="Arial" w:hAnsi="Arial" w:cs="Arial"/>
          <w:color w:val="auto"/>
          <w:sz w:val="20"/>
          <w:szCs w:val="20"/>
        </w:rPr>
        <w:t>.</w:t>
      </w:r>
      <w:bookmarkEnd w:id="25"/>
      <w:bookmarkEnd w:id="26"/>
      <w:bookmarkEnd w:id="27"/>
    </w:p>
    <w:p w14:paraId="58C78D59" w14:textId="77777777" w:rsidR="00A5741F" w:rsidRDefault="00A5741F" w:rsidP="00A5741F">
      <w:pPr>
        <w:rPr>
          <w:rFonts w:ascii="Arial" w:hAnsi="Arial" w:cs="Arial"/>
        </w:rPr>
      </w:pPr>
    </w:p>
    <w:p w14:paraId="15716123" w14:textId="623A1242" w:rsidR="00A5741F" w:rsidRDefault="006F37E7" w:rsidP="00A5741F">
      <w:pPr>
        <w:ind w:left="-284" w:right="-141"/>
        <w:jc w:val="both"/>
        <w:rPr>
          <w:rFonts w:ascii="Arial" w:hAnsi="Arial" w:cs="Arial"/>
          <w:sz w:val="20"/>
          <w:szCs w:val="20"/>
        </w:rPr>
      </w:pPr>
      <w:r w:rsidRPr="006F37E7">
        <w:rPr>
          <w:rFonts w:ascii="Arial" w:hAnsi="Arial" w:cs="Arial"/>
          <w:sz w:val="20"/>
          <w:szCs w:val="20"/>
        </w:rPr>
        <w:t xml:space="preserve">La presente Licitación Pública Nacional </w:t>
      </w:r>
      <w:proofErr w:type="spellStart"/>
      <w:r w:rsidRPr="006F37E7">
        <w:rPr>
          <w:rFonts w:ascii="Arial" w:hAnsi="Arial" w:cs="Arial"/>
          <w:sz w:val="20"/>
          <w:szCs w:val="20"/>
        </w:rPr>
        <w:t>Electronica</w:t>
      </w:r>
      <w:proofErr w:type="spellEnd"/>
      <w:r w:rsidRPr="006F37E7">
        <w:rPr>
          <w:rFonts w:ascii="Arial" w:hAnsi="Arial" w:cs="Arial"/>
          <w:sz w:val="20"/>
          <w:szCs w:val="20"/>
        </w:rPr>
        <w:t>, será electrónica. Por lo cual los licitantes deberán participar únicamente a través de COMPRAS MX de conformidad con lo dispuesto en los artículos 36 de la Nueva Ley Adquisiciones, Arrendamientos y Servicios del Sector Publico, publicada en DOF el 16 de abril del 2025.</w:t>
      </w:r>
    </w:p>
    <w:p w14:paraId="17C80890" w14:textId="77777777" w:rsidR="006F37E7" w:rsidRDefault="006F37E7" w:rsidP="00A5741F">
      <w:pPr>
        <w:ind w:left="-284" w:right="-141"/>
        <w:jc w:val="both"/>
        <w:rPr>
          <w:rFonts w:ascii="Arial" w:hAnsi="Arial" w:cs="Arial"/>
          <w:sz w:val="20"/>
          <w:szCs w:val="20"/>
        </w:rPr>
      </w:pPr>
    </w:p>
    <w:p w14:paraId="3EBA9A8E" w14:textId="61B44C4F" w:rsidR="006F37E7" w:rsidRPr="00AC3A67" w:rsidRDefault="006F37E7" w:rsidP="006F37E7">
      <w:pPr>
        <w:ind w:left="-284" w:right="-141"/>
        <w:jc w:val="both"/>
        <w:rPr>
          <w:rFonts w:ascii="Arial" w:hAnsi="Arial" w:cs="Arial"/>
          <w:sz w:val="20"/>
          <w:szCs w:val="20"/>
        </w:rPr>
      </w:pPr>
      <w:r w:rsidRPr="00AC3A67">
        <w:rPr>
          <w:rFonts w:ascii="Arial" w:hAnsi="Arial" w:cs="Arial"/>
          <w:sz w:val="20"/>
          <w:szCs w:val="20"/>
        </w:rPr>
        <w:t xml:space="preserve">El carácter del presente procedimiento de contratación es </w:t>
      </w:r>
      <w:r>
        <w:rPr>
          <w:rFonts w:ascii="Arial" w:hAnsi="Arial" w:cs="Arial"/>
          <w:sz w:val="20"/>
          <w:szCs w:val="20"/>
        </w:rPr>
        <w:t>Licitación Pública Nacional Electrónica</w:t>
      </w:r>
    </w:p>
    <w:p w14:paraId="39A83616" w14:textId="68988887" w:rsidR="00A5741F" w:rsidRDefault="00A5741F" w:rsidP="00A5741F">
      <w:pPr>
        <w:ind w:left="-284" w:right="-141"/>
        <w:jc w:val="both"/>
        <w:rPr>
          <w:rFonts w:ascii="Arial" w:hAnsi="Arial" w:cs="Arial"/>
          <w:sz w:val="20"/>
          <w:szCs w:val="20"/>
        </w:rPr>
      </w:pPr>
    </w:p>
    <w:p w14:paraId="1195D54A" w14:textId="190ED006" w:rsidR="00A5741F" w:rsidRDefault="00A5741F" w:rsidP="00A5741F">
      <w:pPr>
        <w:pStyle w:val="Ttulo2"/>
        <w:jc w:val="both"/>
        <w:rPr>
          <w:rFonts w:ascii="Arial" w:hAnsi="Arial" w:cs="Arial"/>
          <w:color w:val="auto"/>
          <w:sz w:val="20"/>
          <w:szCs w:val="20"/>
        </w:rPr>
      </w:pPr>
      <w:bookmarkStart w:id="28" w:name="_Toc46138860"/>
      <w:bookmarkStart w:id="29" w:name="_Toc431385998"/>
      <w:bookmarkStart w:id="30" w:name="_Toc431386275"/>
      <w:bookmarkStart w:id="31" w:name="_Toc60906121"/>
      <w:bookmarkStart w:id="32" w:name="_Toc195183065"/>
      <w:bookmarkStart w:id="33" w:name="_Toc367205737"/>
      <w:r>
        <w:rPr>
          <w:rFonts w:ascii="Arial" w:hAnsi="Arial" w:cs="Arial"/>
          <w:color w:val="auto"/>
          <w:sz w:val="20"/>
          <w:szCs w:val="20"/>
        </w:rPr>
        <w:t xml:space="preserve">1.3.- Número de identificación de la licitación pública nacional electrónica asignado por </w:t>
      </w:r>
      <w:r w:rsidR="007F3476">
        <w:rPr>
          <w:rFonts w:ascii="Arial" w:hAnsi="Arial" w:cs="Arial"/>
          <w:color w:val="auto"/>
          <w:sz w:val="20"/>
          <w:szCs w:val="20"/>
        </w:rPr>
        <w:t>COMPRAS MX</w:t>
      </w:r>
      <w:r>
        <w:rPr>
          <w:rFonts w:ascii="Arial" w:hAnsi="Arial" w:cs="Arial"/>
          <w:color w:val="auto"/>
          <w:sz w:val="20"/>
          <w:szCs w:val="20"/>
        </w:rPr>
        <w:t>.</w:t>
      </w:r>
      <w:bookmarkEnd w:id="28"/>
      <w:bookmarkEnd w:id="29"/>
      <w:bookmarkEnd w:id="30"/>
      <w:bookmarkEnd w:id="31"/>
      <w:bookmarkEnd w:id="32"/>
    </w:p>
    <w:p w14:paraId="3C244236" w14:textId="77777777" w:rsidR="00A5741F" w:rsidRDefault="00A5741F" w:rsidP="00A5741F">
      <w:pPr>
        <w:suppressAutoHyphens/>
        <w:ind w:left="-284"/>
        <w:jc w:val="both"/>
        <w:rPr>
          <w:rFonts w:ascii="Arial" w:eastAsia="Times New Roman" w:hAnsi="Arial" w:cs="Arial"/>
          <w:bCs/>
          <w:sz w:val="20"/>
          <w:szCs w:val="20"/>
          <w:lang w:eastAsia="ar-SA"/>
        </w:rPr>
      </w:pPr>
    </w:p>
    <w:p w14:paraId="560CF2A6" w14:textId="5A89CB4A" w:rsidR="00A5741F" w:rsidRPr="004D5258" w:rsidRDefault="006F37E7" w:rsidP="00A5741F">
      <w:pPr>
        <w:rPr>
          <w:rFonts w:ascii="Montserrat Medium" w:hAnsi="Montserrat Medium"/>
          <w:color w:val="156082" w:themeColor="accent1"/>
          <w:sz w:val="12"/>
          <w:szCs w:val="12"/>
        </w:rPr>
      </w:pPr>
      <w:r>
        <w:rPr>
          <w:rFonts w:ascii="Arial" w:hAnsi="Arial" w:cs="Arial"/>
          <w:b/>
          <w:color w:val="156082" w:themeColor="accent1"/>
          <w:sz w:val="20"/>
          <w:szCs w:val="20"/>
        </w:rPr>
        <w:t>LA-50-GYR-050GYR007-N-201</w:t>
      </w:r>
      <w:r w:rsidR="00A5741F" w:rsidRPr="004D5258">
        <w:rPr>
          <w:rFonts w:ascii="Arial" w:hAnsi="Arial" w:cs="Arial"/>
          <w:b/>
          <w:color w:val="156082" w:themeColor="accent1"/>
          <w:sz w:val="20"/>
          <w:szCs w:val="20"/>
        </w:rPr>
        <w:t>-2025</w:t>
      </w:r>
    </w:p>
    <w:p w14:paraId="3F81823E" w14:textId="77777777" w:rsidR="00A5741F" w:rsidRDefault="00A5741F" w:rsidP="00A5741F">
      <w:pPr>
        <w:pStyle w:val="Ttulo2"/>
        <w:jc w:val="both"/>
        <w:rPr>
          <w:rFonts w:ascii="Arial" w:hAnsi="Arial" w:cs="Arial"/>
          <w:color w:val="auto"/>
          <w:sz w:val="20"/>
          <w:szCs w:val="20"/>
        </w:rPr>
      </w:pPr>
      <w:bookmarkStart w:id="34" w:name="_Toc60906122"/>
      <w:bookmarkStart w:id="35" w:name="_Toc431385999"/>
      <w:bookmarkStart w:id="36" w:name="_Toc46138861"/>
      <w:bookmarkStart w:id="37" w:name="_Toc431386276"/>
      <w:bookmarkStart w:id="38" w:name="_Toc195183066"/>
      <w:r>
        <w:rPr>
          <w:rFonts w:ascii="Arial" w:hAnsi="Arial" w:cs="Arial"/>
          <w:color w:val="auto"/>
          <w:sz w:val="20"/>
          <w:szCs w:val="20"/>
        </w:rPr>
        <w:t>1.4.- Indicación de los ejercicios fiscales para la contratación.</w:t>
      </w:r>
      <w:bookmarkEnd w:id="34"/>
      <w:bookmarkEnd w:id="35"/>
      <w:bookmarkEnd w:id="36"/>
      <w:bookmarkEnd w:id="37"/>
      <w:bookmarkEnd w:id="38"/>
    </w:p>
    <w:p w14:paraId="666E5059" w14:textId="77777777" w:rsidR="00A5741F" w:rsidRDefault="00A5741F" w:rsidP="00A5741F">
      <w:pPr>
        <w:suppressAutoHyphens/>
        <w:ind w:left="-284" w:right="-141"/>
        <w:jc w:val="both"/>
        <w:rPr>
          <w:rFonts w:ascii="Arial" w:hAnsi="Arial" w:cs="Arial"/>
          <w:sz w:val="20"/>
          <w:szCs w:val="20"/>
        </w:rPr>
      </w:pPr>
      <w:r>
        <w:rPr>
          <w:rFonts w:ascii="Arial" w:hAnsi="Arial" w:cs="Arial"/>
          <w:sz w:val="20"/>
          <w:szCs w:val="20"/>
        </w:rPr>
        <w:t xml:space="preserve">La presente contratación implicará el </w:t>
      </w:r>
      <w:r w:rsidRPr="004D5258">
        <w:rPr>
          <w:rFonts w:ascii="Arial" w:hAnsi="Arial" w:cs="Arial"/>
          <w:b/>
          <w:color w:val="156082" w:themeColor="accent1"/>
          <w:sz w:val="20"/>
          <w:szCs w:val="20"/>
        </w:rPr>
        <w:t>ejercicio fiscal 2025</w:t>
      </w:r>
    </w:p>
    <w:p w14:paraId="310D5FA4" w14:textId="77777777" w:rsidR="00A5741F" w:rsidRDefault="00A5741F" w:rsidP="00A5741F">
      <w:pPr>
        <w:pStyle w:val="Ttulo2"/>
        <w:jc w:val="both"/>
        <w:rPr>
          <w:rFonts w:ascii="Arial" w:hAnsi="Arial" w:cs="Arial"/>
          <w:color w:val="auto"/>
          <w:sz w:val="20"/>
          <w:szCs w:val="20"/>
        </w:rPr>
      </w:pPr>
      <w:bookmarkStart w:id="39" w:name="_Toc431386000"/>
      <w:bookmarkStart w:id="40" w:name="_Toc431386277"/>
      <w:bookmarkStart w:id="41" w:name="_Toc46138862"/>
      <w:bookmarkStart w:id="42" w:name="_Toc60906123"/>
      <w:bookmarkStart w:id="43" w:name="_Toc195183067"/>
      <w:r>
        <w:rPr>
          <w:rFonts w:ascii="Arial" w:hAnsi="Arial" w:cs="Arial"/>
          <w:color w:val="auto"/>
          <w:sz w:val="20"/>
          <w:szCs w:val="20"/>
        </w:rPr>
        <w:t>1.5.- Idioma en que se deberán presentar las propuestas, los anexos legales, administrativos y técnicos, así como en su caso los folletos que se acompañen.</w:t>
      </w:r>
      <w:bookmarkEnd w:id="33"/>
      <w:bookmarkEnd w:id="39"/>
      <w:bookmarkEnd w:id="40"/>
      <w:bookmarkEnd w:id="41"/>
      <w:bookmarkEnd w:id="42"/>
      <w:bookmarkEnd w:id="43"/>
    </w:p>
    <w:p w14:paraId="691AF356" w14:textId="77777777" w:rsidR="00A5741F" w:rsidRDefault="00A5741F" w:rsidP="00A5741F">
      <w:pPr>
        <w:ind w:left="-284" w:right="-141"/>
        <w:jc w:val="both"/>
        <w:rPr>
          <w:rFonts w:ascii="Arial" w:eastAsia="Times New Roman" w:hAnsi="Arial" w:cs="Arial"/>
          <w:sz w:val="20"/>
          <w:szCs w:val="20"/>
          <w:lang w:eastAsia="ar-SA"/>
        </w:rPr>
      </w:pPr>
      <w:r>
        <w:rPr>
          <w:rFonts w:ascii="Arial" w:hAnsi="Arial" w:cs="Arial"/>
          <w:sz w:val="20"/>
          <w:szCs w:val="20"/>
        </w:rPr>
        <w:t>Las proposiciones deberán presentarse en idioma español</w:t>
      </w:r>
      <w:r>
        <w:rPr>
          <w:rFonts w:ascii="Arial" w:eastAsia="Times New Roman" w:hAnsi="Arial" w:cs="Arial"/>
          <w:i/>
          <w:sz w:val="20"/>
          <w:szCs w:val="20"/>
          <w:lang w:eastAsia="ar-SA"/>
        </w:rPr>
        <w:t>.</w:t>
      </w:r>
    </w:p>
    <w:p w14:paraId="49F62580" w14:textId="77777777" w:rsidR="00A5741F" w:rsidRDefault="00A5741F" w:rsidP="00A5741F">
      <w:pPr>
        <w:ind w:left="-284" w:right="-141"/>
        <w:jc w:val="both"/>
        <w:rPr>
          <w:rFonts w:ascii="Arial" w:eastAsia="Times New Roman" w:hAnsi="Arial" w:cs="Arial"/>
          <w:sz w:val="20"/>
          <w:szCs w:val="20"/>
          <w:lang w:eastAsia="ar-SA"/>
        </w:rPr>
      </w:pPr>
    </w:p>
    <w:p w14:paraId="030971A0" w14:textId="77777777" w:rsidR="00A5741F" w:rsidRDefault="00A5741F" w:rsidP="00A5741F">
      <w:pPr>
        <w:pStyle w:val="Ttulo2"/>
        <w:jc w:val="both"/>
        <w:rPr>
          <w:rFonts w:ascii="Arial" w:hAnsi="Arial" w:cs="Arial"/>
          <w:color w:val="auto"/>
          <w:sz w:val="20"/>
          <w:szCs w:val="20"/>
        </w:rPr>
      </w:pPr>
      <w:bookmarkStart w:id="44" w:name="_Toc367205738"/>
      <w:bookmarkStart w:id="45" w:name="_Toc431386278"/>
      <w:bookmarkStart w:id="46" w:name="_Toc60906124"/>
      <w:bookmarkStart w:id="47" w:name="_Toc431386001"/>
      <w:bookmarkStart w:id="48" w:name="_Toc46138863"/>
      <w:bookmarkStart w:id="49" w:name="_Toc195183068"/>
      <w:r>
        <w:rPr>
          <w:rFonts w:ascii="Arial" w:hAnsi="Arial" w:cs="Arial"/>
          <w:color w:val="auto"/>
          <w:sz w:val="20"/>
          <w:szCs w:val="20"/>
        </w:rPr>
        <w:t>1.6.- Disponibilidad presupuestaria.</w:t>
      </w:r>
      <w:bookmarkEnd w:id="44"/>
      <w:bookmarkEnd w:id="45"/>
      <w:bookmarkEnd w:id="46"/>
      <w:bookmarkEnd w:id="47"/>
      <w:bookmarkEnd w:id="48"/>
      <w:bookmarkEnd w:id="49"/>
    </w:p>
    <w:p w14:paraId="166D6DEC" w14:textId="77777777" w:rsidR="00B50523" w:rsidRPr="00B50523" w:rsidRDefault="00B50523" w:rsidP="00B50523">
      <w:pPr>
        <w:rPr>
          <w:lang w:val="es-MX"/>
        </w:rPr>
      </w:pPr>
    </w:p>
    <w:p w14:paraId="1C58BD9A" w14:textId="581D86C3" w:rsidR="00A5741F" w:rsidRPr="004D5258" w:rsidRDefault="00A5741F" w:rsidP="00A5741F">
      <w:pPr>
        <w:tabs>
          <w:tab w:val="left" w:pos="6240"/>
        </w:tabs>
        <w:suppressAutoHyphens/>
        <w:ind w:left="-284" w:right="-141"/>
        <w:rPr>
          <w:rFonts w:ascii="Arial" w:hAnsi="Arial" w:cs="Arial"/>
          <w:color w:val="156082" w:themeColor="accent1"/>
          <w:sz w:val="20"/>
          <w:szCs w:val="20"/>
        </w:rPr>
      </w:pPr>
      <w:r>
        <w:rPr>
          <w:rFonts w:ascii="Arial" w:hAnsi="Arial" w:cs="Arial"/>
          <w:sz w:val="20"/>
          <w:szCs w:val="20"/>
        </w:rPr>
        <w:t xml:space="preserve">Se cuenta con el recurso presupuestal para el </w:t>
      </w:r>
      <w:r w:rsidRPr="004D5258">
        <w:rPr>
          <w:rFonts w:ascii="Arial" w:hAnsi="Arial" w:cs="Arial"/>
          <w:b/>
          <w:color w:val="156082" w:themeColor="accent1"/>
          <w:sz w:val="20"/>
          <w:szCs w:val="20"/>
        </w:rPr>
        <w:t>ejercicio 202</w:t>
      </w:r>
      <w:r>
        <w:rPr>
          <w:rFonts w:ascii="Arial" w:hAnsi="Arial" w:cs="Arial"/>
          <w:b/>
          <w:color w:val="156082" w:themeColor="accent1"/>
          <w:sz w:val="20"/>
          <w:szCs w:val="20"/>
        </w:rPr>
        <w:t>5</w:t>
      </w:r>
      <w:r>
        <w:rPr>
          <w:rFonts w:ascii="Arial" w:hAnsi="Arial" w:cs="Arial"/>
          <w:sz w:val="20"/>
          <w:szCs w:val="20"/>
        </w:rPr>
        <w:t xml:space="preserve">, de conformidad con el siguiente </w:t>
      </w:r>
      <w:r w:rsidR="00A43674" w:rsidRPr="00A43674">
        <w:rPr>
          <w:rFonts w:ascii="Arial" w:hAnsi="Arial" w:cs="Arial"/>
          <w:b/>
          <w:bCs/>
          <w:color w:val="156082" w:themeColor="accent1"/>
          <w:sz w:val="20"/>
          <w:szCs w:val="20"/>
        </w:rPr>
        <w:t>certificado</w:t>
      </w:r>
      <w:r w:rsidRPr="00A43674">
        <w:rPr>
          <w:rFonts w:ascii="Arial" w:hAnsi="Arial" w:cs="Arial"/>
          <w:b/>
          <w:bCs/>
          <w:color w:val="156082" w:themeColor="accent1"/>
          <w:sz w:val="20"/>
          <w:szCs w:val="20"/>
        </w:rPr>
        <w:t xml:space="preserve"> </w:t>
      </w:r>
      <w:r>
        <w:rPr>
          <w:rFonts w:ascii="Arial" w:hAnsi="Arial" w:cs="Arial"/>
          <w:sz w:val="20"/>
          <w:szCs w:val="20"/>
        </w:rPr>
        <w:t>de disponibilidad presupuestal previo:</w:t>
      </w:r>
      <w:r>
        <w:rPr>
          <w:rFonts w:ascii="Arial" w:hAnsi="Arial" w:cs="Arial"/>
          <w:b/>
          <w:sz w:val="20"/>
          <w:szCs w:val="20"/>
        </w:rPr>
        <w:t xml:space="preserve">  </w:t>
      </w:r>
      <w:r>
        <w:rPr>
          <w:rFonts w:ascii="Arial" w:hAnsi="Arial" w:cs="Arial"/>
          <w:sz w:val="20"/>
          <w:szCs w:val="20"/>
        </w:rPr>
        <w:t xml:space="preserve"> </w:t>
      </w:r>
      <w:r w:rsidR="00A43674">
        <w:rPr>
          <w:rFonts w:ascii="Arial" w:hAnsi="Arial" w:cs="Arial"/>
          <w:b/>
          <w:bCs/>
          <w:color w:val="156082" w:themeColor="accent1"/>
          <w:sz w:val="20"/>
          <w:szCs w:val="20"/>
        </w:rPr>
        <w:t>0000449136-2025</w:t>
      </w:r>
      <w:r w:rsidR="00A638DE">
        <w:rPr>
          <w:rFonts w:ascii="Arial" w:hAnsi="Arial" w:cs="Arial"/>
          <w:b/>
          <w:bCs/>
          <w:color w:val="156082" w:themeColor="accent1"/>
          <w:sz w:val="20"/>
          <w:szCs w:val="20"/>
        </w:rPr>
        <w:t xml:space="preserve"> de fecha 05/02/2025</w:t>
      </w:r>
    </w:p>
    <w:p w14:paraId="136E7273" w14:textId="77777777" w:rsidR="00A5741F" w:rsidRDefault="00A5741F" w:rsidP="00A5741F">
      <w:pPr>
        <w:tabs>
          <w:tab w:val="left" w:pos="6240"/>
        </w:tabs>
        <w:suppressAutoHyphens/>
        <w:ind w:left="-284" w:right="-141"/>
        <w:rPr>
          <w:rFonts w:ascii="Arial" w:hAnsi="Arial" w:cs="Arial"/>
          <w:sz w:val="20"/>
          <w:szCs w:val="20"/>
        </w:rPr>
      </w:pPr>
      <w:r>
        <w:rPr>
          <w:rFonts w:ascii="Arial" w:hAnsi="Arial" w:cs="Arial"/>
          <w:sz w:val="20"/>
          <w:szCs w:val="20"/>
        </w:rPr>
        <w:t xml:space="preserve">                                                                                                                                                                                                                                                                                                                                                                                                                                                                                                                                                                                         </w:t>
      </w:r>
    </w:p>
    <w:p w14:paraId="0F29646C" w14:textId="77777777" w:rsidR="00A5741F" w:rsidRDefault="00A5741F" w:rsidP="00A5741F">
      <w:pPr>
        <w:tabs>
          <w:tab w:val="left" w:pos="6240"/>
        </w:tabs>
        <w:suppressAutoHyphens/>
        <w:ind w:left="-284" w:right="-141"/>
        <w:jc w:val="both"/>
        <w:rPr>
          <w:rFonts w:ascii="Arial" w:hAnsi="Arial" w:cs="Arial"/>
          <w:sz w:val="20"/>
          <w:szCs w:val="20"/>
        </w:rPr>
      </w:pPr>
    </w:p>
    <w:p w14:paraId="41FE3104" w14:textId="77777777" w:rsidR="00A5741F" w:rsidRDefault="00A5741F" w:rsidP="00A5741F">
      <w:pPr>
        <w:tabs>
          <w:tab w:val="left" w:pos="6240"/>
        </w:tabs>
        <w:suppressAutoHyphens/>
        <w:ind w:left="-284" w:right="-141"/>
        <w:jc w:val="both"/>
        <w:rPr>
          <w:rFonts w:eastAsia="Times New Roman"/>
          <w:bCs/>
          <w:lang w:eastAsia="ar-SA"/>
        </w:rPr>
      </w:pPr>
      <w:r>
        <w:rPr>
          <w:rFonts w:ascii="Arial" w:hAnsi="Arial" w:cs="Arial"/>
          <w:sz w:val="20"/>
          <w:szCs w:val="20"/>
        </w:rPr>
        <w:t xml:space="preserve">El presupuesto definitivo a ejercer está sujeto a la aprobación de presupuesto de Egresos de la Federación para el </w:t>
      </w:r>
      <w:r w:rsidRPr="004D5258">
        <w:rPr>
          <w:rFonts w:ascii="Arial" w:hAnsi="Arial" w:cs="Arial"/>
          <w:b/>
          <w:color w:val="156082" w:themeColor="accent1"/>
          <w:sz w:val="20"/>
          <w:szCs w:val="20"/>
        </w:rPr>
        <w:t>Ejercicio Fiscal 2025</w:t>
      </w:r>
      <w:r w:rsidRPr="004D5258">
        <w:rPr>
          <w:rFonts w:ascii="Arial" w:hAnsi="Arial" w:cs="Arial"/>
          <w:color w:val="156082" w:themeColor="accent1"/>
          <w:sz w:val="20"/>
          <w:szCs w:val="20"/>
        </w:rPr>
        <w:t xml:space="preserve"> </w:t>
      </w:r>
      <w:r>
        <w:rPr>
          <w:rFonts w:ascii="Arial" w:hAnsi="Arial" w:cs="Arial"/>
          <w:sz w:val="20"/>
          <w:szCs w:val="20"/>
        </w:rPr>
        <w:t xml:space="preserve">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w:t>
      </w:r>
      <w:r w:rsidRPr="004D5258">
        <w:rPr>
          <w:rFonts w:ascii="Arial" w:hAnsi="Arial" w:cs="Arial"/>
          <w:b/>
          <w:color w:val="156082" w:themeColor="accent1"/>
          <w:sz w:val="20"/>
          <w:szCs w:val="20"/>
        </w:rPr>
        <w:t xml:space="preserve">ejercicio fiscal 2025 </w:t>
      </w:r>
      <w:r>
        <w:rPr>
          <w:rFonts w:ascii="Arial" w:hAnsi="Arial" w:cs="Arial"/>
          <w:sz w:val="20"/>
          <w:szCs w:val="20"/>
        </w:rPr>
        <w:t>apruebe, sin responsabilidad alguna para el Instituto Mexicano del Seguro Social.</w:t>
      </w:r>
    </w:p>
    <w:p w14:paraId="4FAB3F9E" w14:textId="77777777" w:rsidR="00A5741F" w:rsidRDefault="00A5741F" w:rsidP="00A5741F">
      <w:pPr>
        <w:tabs>
          <w:tab w:val="left" w:pos="6240"/>
        </w:tabs>
        <w:suppressAutoHyphens/>
        <w:ind w:left="-284" w:right="-141"/>
        <w:jc w:val="both"/>
        <w:rPr>
          <w:rFonts w:ascii="Arial" w:hAnsi="Arial" w:cs="Arial"/>
          <w:sz w:val="20"/>
          <w:szCs w:val="20"/>
        </w:rPr>
      </w:pPr>
    </w:p>
    <w:p w14:paraId="77B47014" w14:textId="77777777" w:rsidR="00A5741F" w:rsidRDefault="00A5741F" w:rsidP="00A5741F">
      <w:pPr>
        <w:pStyle w:val="Ttulo1"/>
        <w:jc w:val="both"/>
        <w:rPr>
          <w:rFonts w:ascii="Arial" w:hAnsi="Arial" w:cs="Arial"/>
          <w:b/>
          <w:bCs/>
          <w:color w:val="auto"/>
          <w:sz w:val="20"/>
          <w:szCs w:val="20"/>
        </w:rPr>
      </w:pPr>
      <w:bookmarkStart w:id="50" w:name="_Toc367205740"/>
      <w:bookmarkStart w:id="51" w:name="_Toc431386002"/>
      <w:bookmarkStart w:id="52" w:name="_Toc431386279"/>
      <w:bookmarkStart w:id="53" w:name="_Toc46138864"/>
      <w:bookmarkStart w:id="54" w:name="_Toc60906125"/>
      <w:bookmarkStart w:id="55" w:name="_Toc195183069"/>
      <w:r>
        <w:rPr>
          <w:rFonts w:ascii="Arial" w:hAnsi="Arial" w:cs="Arial"/>
          <w:color w:val="auto"/>
          <w:sz w:val="20"/>
          <w:szCs w:val="20"/>
        </w:rPr>
        <w:t xml:space="preserve">2.- </w:t>
      </w:r>
      <w:r>
        <w:rPr>
          <w:rFonts w:ascii="Arial" w:hAnsi="Arial" w:cs="Arial"/>
          <w:b/>
          <w:bCs/>
          <w:color w:val="auto"/>
          <w:sz w:val="20"/>
          <w:szCs w:val="20"/>
        </w:rPr>
        <w:t xml:space="preserve">Objeto y alcance de la </w:t>
      </w:r>
      <w:bookmarkEnd w:id="50"/>
      <w:r>
        <w:rPr>
          <w:rFonts w:ascii="Arial" w:hAnsi="Arial" w:cs="Arial"/>
          <w:b/>
          <w:bCs/>
          <w:color w:val="auto"/>
          <w:sz w:val="20"/>
          <w:szCs w:val="20"/>
        </w:rPr>
        <w:t>Licitación Pública Nacional Electrónica.</w:t>
      </w:r>
      <w:bookmarkEnd w:id="51"/>
      <w:bookmarkEnd w:id="52"/>
      <w:bookmarkEnd w:id="53"/>
      <w:bookmarkEnd w:id="54"/>
      <w:bookmarkEnd w:id="55"/>
    </w:p>
    <w:p w14:paraId="603CADBE" w14:textId="77777777" w:rsidR="00A5741F" w:rsidRDefault="00A5741F" w:rsidP="00A5741F">
      <w:pPr>
        <w:ind w:left="-284" w:right="-284"/>
        <w:jc w:val="both"/>
        <w:rPr>
          <w:rFonts w:ascii="Arial" w:hAnsi="Arial" w:cs="Arial"/>
          <w:sz w:val="20"/>
          <w:szCs w:val="20"/>
        </w:rPr>
      </w:pPr>
      <w:bookmarkStart w:id="56" w:name="_Toc431386003"/>
      <w:bookmarkStart w:id="57" w:name="_Toc431386280"/>
    </w:p>
    <w:p w14:paraId="12E2433E" w14:textId="77777777" w:rsidR="00A5741F" w:rsidRDefault="00A5741F" w:rsidP="00A5741F">
      <w:pPr>
        <w:pStyle w:val="Ttulo2"/>
        <w:jc w:val="both"/>
        <w:rPr>
          <w:rFonts w:ascii="Arial" w:hAnsi="Arial" w:cs="Arial"/>
          <w:color w:val="auto"/>
          <w:sz w:val="20"/>
          <w:szCs w:val="20"/>
        </w:rPr>
      </w:pPr>
      <w:bookmarkStart w:id="58" w:name="_Toc46138865"/>
      <w:bookmarkStart w:id="59" w:name="_Toc60906126"/>
      <w:bookmarkStart w:id="60" w:name="_Toc195183070"/>
      <w:r>
        <w:rPr>
          <w:rFonts w:ascii="Arial" w:hAnsi="Arial" w:cs="Arial"/>
          <w:color w:val="auto"/>
          <w:sz w:val="20"/>
          <w:szCs w:val="20"/>
        </w:rPr>
        <w:t>2.1.- Objeto de la contratación.</w:t>
      </w:r>
      <w:bookmarkStart w:id="61" w:name="_Toc428352799"/>
      <w:bookmarkStart w:id="62" w:name="_Toc428355191"/>
      <w:bookmarkStart w:id="63" w:name="_Toc428360176"/>
      <w:bookmarkStart w:id="64" w:name="_Toc428378495"/>
      <w:bookmarkStart w:id="65" w:name="_Toc428352185"/>
      <w:bookmarkEnd w:id="56"/>
      <w:bookmarkEnd w:id="57"/>
      <w:bookmarkEnd w:id="58"/>
      <w:bookmarkEnd w:id="59"/>
      <w:bookmarkEnd w:id="60"/>
    </w:p>
    <w:p w14:paraId="3274B63F" w14:textId="77777777" w:rsidR="00E87B5C" w:rsidRPr="00692346" w:rsidRDefault="00E87B5C" w:rsidP="00E87B5C">
      <w:pPr>
        <w:jc w:val="center"/>
        <w:rPr>
          <w:rFonts w:ascii="Arial" w:hAnsi="Arial" w:cs="Arial"/>
          <w:b/>
          <w:color w:val="156082" w:themeColor="accent1"/>
          <w:sz w:val="20"/>
          <w:szCs w:val="20"/>
        </w:rPr>
      </w:pPr>
    </w:p>
    <w:p w14:paraId="281FBCEA" w14:textId="77777777" w:rsidR="00A43674" w:rsidRDefault="00A43674" w:rsidP="00A43674">
      <w:pPr>
        <w:jc w:val="center"/>
        <w:rPr>
          <w:rFonts w:ascii="Arial" w:hAnsi="Arial" w:cs="Arial"/>
          <w:b/>
          <w:bCs/>
          <w:sz w:val="22"/>
          <w:szCs w:val="22"/>
        </w:rPr>
      </w:pPr>
      <w:r w:rsidRPr="00176B9B">
        <w:rPr>
          <w:rFonts w:ascii="Arial" w:hAnsi="Arial" w:cs="Arial"/>
          <w:b/>
          <w:bCs/>
          <w:color w:val="156082" w:themeColor="accent1"/>
          <w:sz w:val="22"/>
          <w:szCs w:val="22"/>
        </w:rPr>
        <w:t>“</w:t>
      </w:r>
      <w:r w:rsidRPr="00A43674">
        <w:rPr>
          <w:rFonts w:ascii="Arial" w:hAnsi="Arial" w:cs="Arial"/>
          <w:b/>
          <w:bCs/>
          <w:color w:val="156082" w:themeColor="accent1"/>
          <w:sz w:val="22"/>
          <w:szCs w:val="22"/>
        </w:rPr>
        <w:t>SERVICIO MÉDICO INTEGRAL PARA HEMODINAMIA</w:t>
      </w:r>
      <w:r>
        <w:rPr>
          <w:rFonts w:ascii="Arial" w:hAnsi="Arial" w:cs="Arial"/>
          <w:b/>
          <w:bCs/>
          <w:color w:val="156082" w:themeColor="accent1"/>
          <w:sz w:val="22"/>
          <w:szCs w:val="22"/>
        </w:rPr>
        <w:t>”</w:t>
      </w:r>
    </w:p>
    <w:p w14:paraId="30DC66E8" w14:textId="77777777" w:rsidR="001227C9" w:rsidRDefault="001227C9" w:rsidP="00A5741F">
      <w:pPr>
        <w:ind w:left="-284" w:right="-284"/>
        <w:jc w:val="both"/>
        <w:rPr>
          <w:rFonts w:ascii="Arial" w:hAnsi="Arial" w:cs="Arial"/>
          <w:b/>
          <w:sz w:val="20"/>
          <w:szCs w:val="20"/>
        </w:rPr>
      </w:pPr>
    </w:p>
    <w:p w14:paraId="1ACC677D" w14:textId="77777777" w:rsidR="00A5741F" w:rsidRDefault="00A5741F" w:rsidP="00A5741F">
      <w:pPr>
        <w:ind w:left="-284" w:right="-284"/>
        <w:jc w:val="both"/>
        <w:rPr>
          <w:rFonts w:ascii="Arial" w:hAnsi="Arial" w:cs="Arial"/>
          <w:sz w:val="20"/>
          <w:szCs w:val="20"/>
        </w:rPr>
      </w:pPr>
      <w:bookmarkStart w:id="66" w:name="_Toc428988652"/>
      <w:bookmarkStart w:id="67" w:name="_Toc428988697"/>
      <w:bookmarkStart w:id="68" w:name="_Toc428988741"/>
      <w:bookmarkStart w:id="69" w:name="_Toc431386281"/>
      <w:bookmarkStart w:id="70" w:name="_Toc431386004"/>
      <w:r>
        <w:rPr>
          <w:rFonts w:ascii="Arial" w:hAnsi="Arial" w:cs="Arial"/>
          <w:sz w:val="20"/>
          <w:szCs w:val="20"/>
        </w:rPr>
        <w:t xml:space="preserve">La descripción amplia y detallada del servicio a contratar se encuentra especificada en los </w:t>
      </w:r>
      <w:r>
        <w:rPr>
          <w:rFonts w:ascii="Arial" w:hAnsi="Arial" w:cs="Arial"/>
          <w:b/>
          <w:bCs/>
          <w:sz w:val="20"/>
          <w:szCs w:val="20"/>
        </w:rPr>
        <w:t>Anexo 1.- “Anexo Técnico “</w:t>
      </w:r>
      <w:r>
        <w:rPr>
          <w:rFonts w:ascii="Arial" w:hAnsi="Arial" w:cs="Arial"/>
          <w:bCs/>
          <w:sz w:val="20"/>
          <w:szCs w:val="20"/>
        </w:rPr>
        <w:t xml:space="preserve">, </w:t>
      </w:r>
      <w:r>
        <w:rPr>
          <w:rFonts w:ascii="Arial" w:hAnsi="Arial" w:cs="Arial"/>
          <w:b/>
          <w:sz w:val="20"/>
          <w:szCs w:val="20"/>
        </w:rPr>
        <w:t xml:space="preserve">y Anexo2.- “Términos y Condiciones” </w:t>
      </w:r>
      <w:r>
        <w:rPr>
          <w:rFonts w:ascii="Arial" w:hAnsi="Arial" w:cs="Arial"/>
          <w:sz w:val="20"/>
          <w:szCs w:val="20"/>
        </w:rPr>
        <w:t>respectivamente de la presente convocatoria.</w:t>
      </w:r>
      <w:bookmarkEnd w:id="66"/>
      <w:bookmarkEnd w:id="67"/>
      <w:bookmarkEnd w:id="68"/>
      <w:bookmarkEnd w:id="69"/>
      <w:bookmarkEnd w:id="70"/>
    </w:p>
    <w:p w14:paraId="2EAAF0E4" w14:textId="77777777" w:rsidR="00A5741F" w:rsidRDefault="00A5741F" w:rsidP="00A5741F">
      <w:pPr>
        <w:ind w:left="-284" w:right="-284"/>
        <w:jc w:val="both"/>
        <w:rPr>
          <w:rFonts w:ascii="Arial" w:hAnsi="Arial" w:cs="Arial"/>
          <w:sz w:val="20"/>
          <w:szCs w:val="20"/>
        </w:rPr>
      </w:pPr>
    </w:p>
    <w:p w14:paraId="6EE8236E" w14:textId="77777777" w:rsidR="00A5741F" w:rsidRDefault="00A5741F" w:rsidP="00A5741F">
      <w:pPr>
        <w:pStyle w:val="Ttulo2"/>
        <w:ind w:left="360" w:hanging="360"/>
        <w:jc w:val="both"/>
        <w:rPr>
          <w:rFonts w:ascii="Arial" w:hAnsi="Arial" w:cs="Arial"/>
          <w:color w:val="auto"/>
          <w:sz w:val="20"/>
          <w:szCs w:val="20"/>
        </w:rPr>
      </w:pPr>
      <w:bookmarkStart w:id="71" w:name="_Toc431386005"/>
      <w:bookmarkStart w:id="72" w:name="_Toc431386282"/>
      <w:bookmarkStart w:id="73" w:name="_Toc46138866"/>
      <w:bookmarkStart w:id="74" w:name="_Toc60906127"/>
      <w:bookmarkStart w:id="75" w:name="_Toc195183071"/>
      <w:bookmarkStart w:id="76" w:name="_Toc367205742"/>
      <w:bookmarkEnd w:id="61"/>
      <w:bookmarkEnd w:id="62"/>
      <w:bookmarkEnd w:id="63"/>
      <w:bookmarkEnd w:id="64"/>
      <w:bookmarkEnd w:id="65"/>
      <w:r>
        <w:rPr>
          <w:rFonts w:ascii="Arial" w:hAnsi="Arial" w:cs="Arial"/>
          <w:color w:val="auto"/>
          <w:sz w:val="20"/>
          <w:szCs w:val="20"/>
        </w:rPr>
        <w:t>2.2.- Agrupación de Partidas.</w:t>
      </w:r>
      <w:bookmarkEnd w:id="71"/>
      <w:bookmarkEnd w:id="72"/>
      <w:bookmarkEnd w:id="73"/>
      <w:bookmarkEnd w:id="74"/>
      <w:bookmarkEnd w:id="75"/>
    </w:p>
    <w:p w14:paraId="5AA43389" w14:textId="77777777" w:rsidR="00A5741F" w:rsidRDefault="00A5741F" w:rsidP="00A5741F">
      <w:pPr>
        <w:ind w:left="-284" w:right="-284"/>
        <w:jc w:val="both"/>
        <w:rPr>
          <w:rFonts w:ascii="Arial" w:hAnsi="Arial" w:cs="Arial"/>
          <w:sz w:val="20"/>
          <w:szCs w:val="20"/>
        </w:rPr>
      </w:pPr>
      <w:bookmarkStart w:id="77" w:name="_Toc428355193"/>
      <w:bookmarkStart w:id="78" w:name="_Toc428378497"/>
      <w:bookmarkStart w:id="79" w:name="_Toc428352801"/>
    </w:p>
    <w:p w14:paraId="685A0348" w14:textId="77777777" w:rsidR="00A5741F" w:rsidRDefault="00A5741F" w:rsidP="00A5741F">
      <w:pPr>
        <w:ind w:left="-284" w:right="-284"/>
        <w:jc w:val="both"/>
        <w:rPr>
          <w:rFonts w:ascii="Arial" w:hAnsi="Arial" w:cs="Arial"/>
          <w:sz w:val="20"/>
          <w:szCs w:val="20"/>
        </w:rPr>
      </w:pPr>
      <w:r>
        <w:rPr>
          <w:rFonts w:ascii="Arial" w:hAnsi="Arial" w:cs="Arial"/>
          <w:sz w:val="20"/>
          <w:szCs w:val="20"/>
        </w:rPr>
        <w:t>Para el presente procedimiento no se tiene prevista la agrupación de partidas.</w:t>
      </w:r>
    </w:p>
    <w:p w14:paraId="603CCC4D" w14:textId="77777777" w:rsidR="00A5741F" w:rsidRDefault="00A5741F" w:rsidP="00A5741F">
      <w:pPr>
        <w:ind w:left="-284" w:right="-284"/>
        <w:jc w:val="both"/>
        <w:rPr>
          <w:rFonts w:ascii="Arial" w:hAnsi="Arial" w:cs="Arial"/>
          <w:sz w:val="20"/>
          <w:szCs w:val="20"/>
        </w:rPr>
      </w:pPr>
      <w:r>
        <w:rPr>
          <w:rFonts w:ascii="Arial" w:hAnsi="Arial" w:cs="Arial"/>
          <w:sz w:val="20"/>
          <w:szCs w:val="20"/>
        </w:rPr>
        <w:t xml:space="preserve"> </w:t>
      </w:r>
    </w:p>
    <w:p w14:paraId="17769C70" w14:textId="77777777" w:rsidR="00A5741F" w:rsidRDefault="00A5741F" w:rsidP="00A5741F">
      <w:pPr>
        <w:pStyle w:val="Ttulo2"/>
        <w:ind w:left="360" w:hanging="360"/>
        <w:jc w:val="both"/>
        <w:rPr>
          <w:rFonts w:ascii="Arial" w:hAnsi="Arial" w:cs="Arial"/>
          <w:color w:val="auto"/>
          <w:sz w:val="20"/>
          <w:szCs w:val="20"/>
        </w:rPr>
      </w:pPr>
      <w:bookmarkStart w:id="80" w:name="_Toc46138867"/>
      <w:bookmarkStart w:id="81" w:name="_Toc60906128"/>
      <w:bookmarkStart w:id="82" w:name="_Toc195183072"/>
      <w:r>
        <w:rPr>
          <w:rFonts w:ascii="Arial" w:hAnsi="Arial" w:cs="Arial"/>
          <w:color w:val="auto"/>
          <w:sz w:val="20"/>
          <w:szCs w:val="20"/>
        </w:rPr>
        <w:t>2.3</w:t>
      </w:r>
      <w:bookmarkEnd w:id="77"/>
      <w:bookmarkEnd w:id="78"/>
      <w:bookmarkEnd w:id="79"/>
      <w:r>
        <w:rPr>
          <w:rFonts w:ascii="Arial" w:hAnsi="Arial" w:cs="Arial"/>
          <w:color w:val="auto"/>
          <w:sz w:val="20"/>
          <w:szCs w:val="20"/>
        </w:rPr>
        <w:t>.- Normas Oficiales Mexicanas, Normas Mexicanas, Internacionales, Referencia o Especificaciones.</w:t>
      </w:r>
      <w:bookmarkStart w:id="83" w:name="_Toc431386283"/>
      <w:bookmarkStart w:id="84" w:name="_Toc431386006"/>
      <w:bookmarkStart w:id="85" w:name="_Toc60906129"/>
      <w:bookmarkStart w:id="86" w:name="_Toc46138868"/>
      <w:bookmarkEnd w:id="80"/>
      <w:bookmarkEnd w:id="81"/>
      <w:bookmarkEnd w:id="82"/>
    </w:p>
    <w:p w14:paraId="664FACB2" w14:textId="77777777" w:rsidR="00A43674" w:rsidRPr="00A43674" w:rsidRDefault="00A43674" w:rsidP="00A43674">
      <w:pPr>
        <w:rPr>
          <w:lang w:val="es-MX"/>
        </w:rPr>
      </w:pPr>
    </w:p>
    <w:p w14:paraId="0019CB77" w14:textId="77777777" w:rsidR="00A43674" w:rsidRPr="00A43674" w:rsidRDefault="00A43674" w:rsidP="00A43674">
      <w:pPr>
        <w:ind w:left="-284" w:right="-284"/>
        <w:jc w:val="both"/>
        <w:rPr>
          <w:rFonts w:ascii="Arial" w:hAnsi="Arial" w:cs="Arial"/>
          <w:sz w:val="20"/>
          <w:szCs w:val="20"/>
        </w:rPr>
      </w:pPr>
      <w:r w:rsidRPr="00A43674">
        <w:rPr>
          <w:rFonts w:ascii="Arial" w:hAnsi="Arial" w:cs="Arial"/>
          <w:sz w:val="20"/>
          <w:szCs w:val="20"/>
        </w:rPr>
        <w:t xml:space="preserve">Durante la prestación del servicio el licitante adjudicado tendrá la obligación de dar cumplimiento  además de  entregar por escrito en donde señale que cumple con las siguientes Normas Oficiales, </w:t>
      </w:r>
    </w:p>
    <w:p w14:paraId="789F5172" w14:textId="77777777" w:rsidR="00A43674" w:rsidRPr="00A43674" w:rsidRDefault="00A43674" w:rsidP="00A43674">
      <w:pPr>
        <w:ind w:left="-284" w:right="-284"/>
        <w:jc w:val="both"/>
        <w:rPr>
          <w:rFonts w:ascii="Arial" w:hAnsi="Arial" w:cs="Arial"/>
          <w:sz w:val="20"/>
          <w:szCs w:val="20"/>
        </w:rPr>
      </w:pPr>
    </w:p>
    <w:p w14:paraId="13046B9E" w14:textId="77777777" w:rsidR="00A43674" w:rsidRPr="00A43674" w:rsidRDefault="00A43674" w:rsidP="00A33449">
      <w:pPr>
        <w:pStyle w:val="Prrafodelista"/>
        <w:numPr>
          <w:ilvl w:val="0"/>
          <w:numId w:val="26"/>
        </w:numPr>
        <w:ind w:right="-284"/>
        <w:jc w:val="both"/>
        <w:rPr>
          <w:sz w:val="20"/>
          <w:szCs w:val="20"/>
        </w:rPr>
      </w:pPr>
      <w:r w:rsidRPr="00A43674">
        <w:rPr>
          <w:sz w:val="20"/>
          <w:szCs w:val="20"/>
          <w:lang w:val="es-ES"/>
        </w:rPr>
        <w:t>NORMA Oficial Mexicana </w:t>
      </w:r>
      <w:r w:rsidRPr="00A43674">
        <w:rPr>
          <w:sz w:val="20"/>
          <w:szCs w:val="20"/>
        </w:rPr>
        <w:t>NOM-137-SSA1-2008, Etiquetado de dispositivos médicos</w:t>
      </w:r>
    </w:p>
    <w:p w14:paraId="2BA14E90" w14:textId="77777777" w:rsidR="00A43674" w:rsidRDefault="00A43674" w:rsidP="00A33449">
      <w:pPr>
        <w:pStyle w:val="Prrafodelista"/>
        <w:numPr>
          <w:ilvl w:val="0"/>
          <w:numId w:val="26"/>
        </w:numPr>
        <w:ind w:right="-284"/>
        <w:jc w:val="both"/>
        <w:rPr>
          <w:sz w:val="20"/>
          <w:szCs w:val="20"/>
        </w:rPr>
      </w:pPr>
      <w:r w:rsidRPr="00A43674">
        <w:rPr>
          <w:sz w:val="20"/>
          <w:szCs w:val="20"/>
        </w:rPr>
        <w:t>NORMA Oficial Mexicana NOM-240-SSA1-2012, Instalación y operación de la tecno vigilancia.</w:t>
      </w:r>
    </w:p>
    <w:p w14:paraId="0E09C7E5" w14:textId="77777777" w:rsidR="00575440" w:rsidRPr="00575440" w:rsidRDefault="00575440" w:rsidP="00575440">
      <w:pPr>
        <w:pStyle w:val="Cuadrculamedia21"/>
        <w:ind w:left="426" w:hanging="284"/>
        <w:jc w:val="both"/>
        <w:rPr>
          <w:rStyle w:val="Refdecomentario"/>
          <w:rFonts w:ascii="Arial Narrow" w:hAnsi="Arial Narrow" w:cs="Calibri"/>
          <w:b/>
          <w:sz w:val="20"/>
          <w:szCs w:val="20"/>
          <w:lang w:val="es-MX"/>
        </w:rPr>
      </w:pPr>
      <w:r w:rsidRPr="00575440">
        <w:rPr>
          <w:rStyle w:val="Refdecomentario"/>
          <w:rFonts w:ascii="Arial Narrow" w:hAnsi="Arial Narrow" w:cs="Calibri"/>
          <w:b/>
          <w:sz w:val="20"/>
          <w:szCs w:val="20"/>
          <w:lang w:val="es-MX"/>
        </w:rPr>
        <w:t xml:space="preserve">Normas Oficiales por considerar en la prestación del servicio.  </w:t>
      </w:r>
    </w:p>
    <w:p w14:paraId="28464687" w14:textId="77777777" w:rsidR="00575440" w:rsidRPr="001D5283" w:rsidRDefault="00575440" w:rsidP="00575440">
      <w:pPr>
        <w:pStyle w:val="Cuadrculamedia21"/>
        <w:ind w:left="426" w:hanging="284"/>
        <w:jc w:val="both"/>
        <w:rPr>
          <w:rStyle w:val="Refdecomentario"/>
          <w:rFonts w:ascii="Arial Narrow" w:hAnsi="Arial Narrow" w:cs="Calibri"/>
          <w:b/>
          <w:sz w:val="20"/>
          <w:szCs w:val="20"/>
          <w:lang w:val="es-MX"/>
        </w:rPr>
      </w:pPr>
    </w:p>
    <w:p w14:paraId="2B0C7493" w14:textId="77777777" w:rsidR="00575440" w:rsidRPr="001D5283" w:rsidRDefault="00575440" w:rsidP="00575440">
      <w:pPr>
        <w:pStyle w:val="Textocomentario"/>
        <w:ind w:left="426" w:hanging="284"/>
        <w:jc w:val="both"/>
        <w:rPr>
          <w:rStyle w:val="Refdecomentario"/>
          <w:rFonts w:ascii="Arial Narrow" w:hAnsi="Arial Narrow" w:cs="Calibri"/>
          <w:bCs/>
          <w:sz w:val="20"/>
          <w:szCs w:val="20"/>
        </w:rPr>
      </w:pPr>
      <w:r w:rsidRPr="001D5283">
        <w:rPr>
          <w:rStyle w:val="Refdecomentario"/>
          <w:rFonts w:ascii="Arial Narrow" w:hAnsi="Arial Narrow" w:cs="Calibri"/>
          <w:sz w:val="20"/>
          <w:szCs w:val="20"/>
        </w:rPr>
        <w:t xml:space="preserve">El Licitante presentará un escrito en forma libre en hoja </w:t>
      </w:r>
      <w:r w:rsidRPr="001D5283">
        <w:rPr>
          <w:rFonts w:ascii="Arial Narrow" w:hAnsi="Arial Narrow"/>
        </w:rPr>
        <w:t>debidamente firmado por su representante legal, en el que manifieste</w:t>
      </w:r>
      <w:r w:rsidRPr="001D5283">
        <w:rPr>
          <w:rStyle w:val="Refdecomentario"/>
          <w:rFonts w:ascii="Arial Narrow" w:hAnsi="Arial Narrow" w:cs="Calibri"/>
          <w:sz w:val="20"/>
          <w:szCs w:val="20"/>
        </w:rPr>
        <w:t xml:space="preserve"> que dará cumplimiento a las normas aplicables, durante la prestación del servicio y una vez adjudicado, tendrá la obligación de dar cumplimiento a las mismas, que apliquen estrictamente a su actividad, siendo estas:</w:t>
      </w:r>
    </w:p>
    <w:p w14:paraId="17E0E27A" w14:textId="77777777" w:rsidR="00575440" w:rsidRPr="001D5283" w:rsidRDefault="00575440" w:rsidP="00575440">
      <w:pPr>
        <w:pStyle w:val="Cuadrculamedia21"/>
        <w:ind w:left="426" w:hanging="284"/>
        <w:jc w:val="both"/>
        <w:rPr>
          <w:rStyle w:val="Refdecomentario"/>
          <w:rFonts w:ascii="Arial Narrow" w:hAnsi="Arial Narrow" w:cs="Calibri"/>
          <w:bCs/>
          <w:sz w:val="20"/>
          <w:szCs w:val="20"/>
          <w:lang w:val="es-MX"/>
        </w:rPr>
      </w:pPr>
    </w:p>
    <w:p w14:paraId="295D2934" w14:textId="77777777" w:rsidR="00575440" w:rsidRPr="001D5283" w:rsidRDefault="00575440" w:rsidP="00A33449">
      <w:pPr>
        <w:pStyle w:val="Cuadrculamedia21"/>
        <w:numPr>
          <w:ilvl w:val="2"/>
          <w:numId w:val="54"/>
        </w:numPr>
        <w:ind w:left="426" w:hanging="284"/>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NOM-045-SSA2-2005, para la vigilancia epidemiológica, prevención y control de las infecciones nosocomiales</w:t>
      </w:r>
      <w:r w:rsidRPr="001D5283">
        <w:rPr>
          <w:rStyle w:val="Refdecomentario"/>
          <w:rFonts w:ascii="Arial Narrow" w:hAnsi="Arial Narrow" w:cs="Calibri"/>
          <w:sz w:val="20"/>
          <w:szCs w:val="20"/>
          <w:lang w:val="es-MX"/>
        </w:rPr>
        <w:t>. Para lo cual se mantendrán debidamente limpios y esterilizados los equipos a fin de evitar contaminaciones. Con fecha publicada en el DOF 20 noviembre 2009.</w:t>
      </w:r>
    </w:p>
    <w:p w14:paraId="76028348" w14:textId="77777777" w:rsidR="00575440" w:rsidRPr="001D5283" w:rsidRDefault="00575440" w:rsidP="00A33449">
      <w:pPr>
        <w:pStyle w:val="Cuadrculamedia21"/>
        <w:numPr>
          <w:ilvl w:val="2"/>
          <w:numId w:val="54"/>
        </w:numPr>
        <w:ind w:left="426" w:hanging="284"/>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lastRenderedPageBreak/>
        <w:t>Norma Oficial Mexicana NOM-026-SSA3-2012, para la Práctica de la Cirugía Mayor Ambulatoria</w:t>
      </w:r>
      <w:r w:rsidRPr="001D5283">
        <w:rPr>
          <w:rStyle w:val="Refdecomentario"/>
          <w:rFonts w:ascii="Arial Narrow" w:hAnsi="Arial Narrow" w:cs="Calibri"/>
          <w:sz w:val="20"/>
          <w:szCs w:val="20"/>
          <w:lang w:val="es-MX"/>
        </w:rPr>
        <w:t xml:space="preserve">. Mediante el cumplimiento obligatorio de proporcionar los Mantenimientos Preventivo y Correctivo a fin de mantener en óptimas condiciones el Equipo Médico. Con fecha publicada en el DOF de 07 ago. 2012. </w:t>
      </w:r>
    </w:p>
    <w:p w14:paraId="597367BA" w14:textId="77777777" w:rsidR="00575440" w:rsidRPr="001D5283" w:rsidRDefault="00575440" w:rsidP="00A33449">
      <w:pPr>
        <w:pStyle w:val="Cuadrculamedia21"/>
        <w:numPr>
          <w:ilvl w:val="2"/>
          <w:numId w:val="54"/>
        </w:numPr>
        <w:ind w:left="426" w:hanging="284"/>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NOM-040-SSA2-2004, en Materia de Información en Salud</w:t>
      </w:r>
      <w:r w:rsidRPr="001D5283">
        <w:rPr>
          <w:rStyle w:val="Refdecomentario"/>
          <w:rFonts w:ascii="Arial Narrow" w:hAnsi="Arial Narrow" w:cs="Calibri"/>
          <w:sz w:val="20"/>
          <w:szCs w:val="20"/>
          <w:lang w:val="es-MX"/>
        </w:rPr>
        <w:t>.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3B5F2D1A" w14:textId="77777777" w:rsidR="00575440" w:rsidRPr="001D5283" w:rsidRDefault="00575440" w:rsidP="00A33449">
      <w:pPr>
        <w:pStyle w:val="Cuadrculamedia21"/>
        <w:numPr>
          <w:ilvl w:val="2"/>
          <w:numId w:val="54"/>
        </w:numPr>
        <w:ind w:left="426" w:hanging="284"/>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NOM-197-SSA1-2000, Infraestructura y Equipamiento de los hospitales y consultorios de atención médica especializada</w:t>
      </w:r>
      <w:r w:rsidRPr="001D5283">
        <w:rPr>
          <w:rStyle w:val="Refdecomentario"/>
          <w:rFonts w:ascii="Arial Narrow" w:hAnsi="Arial Narrow" w:cs="Calibri"/>
          <w:sz w:val="20"/>
          <w:szCs w:val="20"/>
          <w:lang w:val="es-MX"/>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4D5212D0" w14:textId="77777777" w:rsidR="00575440" w:rsidRPr="001D5283" w:rsidRDefault="00575440" w:rsidP="00A33449">
      <w:pPr>
        <w:pStyle w:val="Cuadrculamedia21"/>
        <w:numPr>
          <w:ilvl w:val="2"/>
          <w:numId w:val="54"/>
        </w:numPr>
        <w:ind w:left="426" w:hanging="284"/>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NOM-087-ECOL-SSA1-2002, Protección ambiental - Salud ambiental – Residuos peligrosos biológico-infecciosos – Clasificación y especificaciones de manejo</w:t>
      </w:r>
      <w:r w:rsidRPr="001D5283">
        <w:rPr>
          <w:rStyle w:val="Refdecomentario"/>
          <w:rFonts w:ascii="Arial Narrow" w:hAnsi="Arial Narrow" w:cs="Calibri"/>
          <w:sz w:val="20"/>
          <w:szCs w:val="20"/>
          <w:lang w:val="es-MX"/>
        </w:rPr>
        <w:t>. Con fecha publicada en el DOF de 17 feb. 2003.</w:t>
      </w:r>
    </w:p>
    <w:p w14:paraId="60A8A3A1" w14:textId="77777777" w:rsidR="00575440" w:rsidRPr="001D5283" w:rsidRDefault="00575440" w:rsidP="00A33449">
      <w:pPr>
        <w:pStyle w:val="Cuadrculamedia21"/>
        <w:numPr>
          <w:ilvl w:val="2"/>
          <w:numId w:val="55"/>
        </w:numPr>
        <w:ind w:left="426" w:hanging="284"/>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Mexicana NOM-R-025-SCFI-2015 en Igualdad Laboral y No Discriminación</w:t>
      </w:r>
      <w:r w:rsidRPr="001D5283">
        <w:rPr>
          <w:rStyle w:val="Refdecomentario"/>
          <w:rFonts w:ascii="Arial Narrow" w:hAnsi="Arial Narrow" w:cs="Calibri"/>
          <w:sz w:val="20"/>
          <w:szCs w:val="20"/>
          <w:lang w:val="es-MX"/>
        </w:rPr>
        <w:t>, Con fecha publicada en el DOF 19 de octubre del 2015.</w:t>
      </w:r>
    </w:p>
    <w:p w14:paraId="0E453E90" w14:textId="77777777" w:rsidR="00A5741F" w:rsidRDefault="00A5741F" w:rsidP="00A5741F">
      <w:pPr>
        <w:pStyle w:val="Ttulo2"/>
        <w:ind w:left="360" w:hanging="360"/>
        <w:jc w:val="both"/>
        <w:rPr>
          <w:rFonts w:ascii="Arial" w:hAnsi="Arial" w:cs="Arial"/>
          <w:color w:val="auto"/>
          <w:sz w:val="20"/>
          <w:szCs w:val="20"/>
        </w:rPr>
      </w:pPr>
      <w:bookmarkStart w:id="87" w:name="_Toc195183073"/>
      <w:r>
        <w:rPr>
          <w:rFonts w:ascii="Arial" w:hAnsi="Arial" w:cs="Arial"/>
          <w:color w:val="auto"/>
          <w:sz w:val="20"/>
          <w:szCs w:val="20"/>
        </w:rPr>
        <w:t>2.4.- Cantidades a contratar</w:t>
      </w:r>
      <w:bookmarkEnd w:id="83"/>
      <w:bookmarkEnd w:id="84"/>
      <w:r>
        <w:rPr>
          <w:rFonts w:ascii="Arial" w:hAnsi="Arial" w:cs="Arial"/>
          <w:color w:val="auto"/>
          <w:sz w:val="20"/>
          <w:szCs w:val="20"/>
        </w:rPr>
        <w:t>.</w:t>
      </w:r>
      <w:bookmarkEnd w:id="85"/>
      <w:bookmarkEnd w:id="86"/>
      <w:bookmarkEnd w:id="87"/>
    </w:p>
    <w:p w14:paraId="7F1EBA77" w14:textId="77777777" w:rsidR="00B50523" w:rsidRPr="00B50523" w:rsidRDefault="00B50523" w:rsidP="00B50523">
      <w:pPr>
        <w:rPr>
          <w:lang w:val="es-MX"/>
        </w:rPr>
      </w:pPr>
    </w:p>
    <w:p w14:paraId="117DE219" w14:textId="76F437D0" w:rsidR="00A5741F" w:rsidRDefault="00A5741F" w:rsidP="00A5741F">
      <w:pPr>
        <w:ind w:left="-284" w:right="-284"/>
        <w:jc w:val="both"/>
        <w:rPr>
          <w:rFonts w:ascii="Arial" w:hAnsi="Arial" w:cs="Arial"/>
          <w:b/>
          <w:sz w:val="20"/>
          <w:szCs w:val="20"/>
        </w:rPr>
      </w:pPr>
      <w:r>
        <w:rPr>
          <w:rFonts w:ascii="Arial" w:hAnsi="Arial" w:cs="Arial"/>
          <w:sz w:val="20"/>
          <w:szCs w:val="20"/>
        </w:rPr>
        <w:t xml:space="preserve">Se detallan en el </w:t>
      </w:r>
      <w:r w:rsidR="00B50523">
        <w:rPr>
          <w:rFonts w:ascii="Arial" w:hAnsi="Arial" w:cs="Arial"/>
          <w:b/>
          <w:sz w:val="20"/>
          <w:szCs w:val="20"/>
        </w:rPr>
        <w:t>Requerimiento.</w:t>
      </w:r>
    </w:p>
    <w:p w14:paraId="25578D02" w14:textId="77777777" w:rsidR="00A5741F" w:rsidRDefault="00A5741F" w:rsidP="00A5741F">
      <w:pPr>
        <w:ind w:left="-284" w:right="-284"/>
        <w:jc w:val="both"/>
        <w:rPr>
          <w:rFonts w:ascii="Arial" w:hAnsi="Arial" w:cs="Arial"/>
          <w:sz w:val="20"/>
          <w:szCs w:val="20"/>
        </w:rPr>
      </w:pPr>
    </w:p>
    <w:p w14:paraId="2AC95AD9" w14:textId="77777777" w:rsidR="00A5741F" w:rsidRDefault="00A5741F" w:rsidP="00A5741F">
      <w:pPr>
        <w:ind w:left="-284" w:right="-284"/>
        <w:jc w:val="both"/>
        <w:rPr>
          <w:rFonts w:ascii="Arial" w:hAnsi="Arial" w:cs="Arial"/>
          <w:sz w:val="20"/>
          <w:szCs w:val="20"/>
        </w:rPr>
      </w:pPr>
      <w:bookmarkStart w:id="88" w:name="_Toc60906130"/>
      <w:r>
        <w:rPr>
          <w:rFonts w:ascii="Arial" w:hAnsi="Arial" w:cs="Arial"/>
          <w:sz w:val="20"/>
          <w:szCs w:val="20"/>
        </w:rPr>
        <w:t xml:space="preserve">El contrato para celebrarse entre el Instituto y el proveedor será </w:t>
      </w:r>
      <w:r>
        <w:rPr>
          <w:rFonts w:ascii="Arial" w:hAnsi="Arial" w:cs="Arial"/>
          <w:b/>
          <w:i/>
          <w:sz w:val="20"/>
          <w:szCs w:val="20"/>
          <w:u w:val="single"/>
        </w:rPr>
        <w:t>ABIERTO</w:t>
      </w:r>
      <w:r>
        <w:rPr>
          <w:rFonts w:ascii="Arial" w:hAnsi="Arial" w:cs="Arial"/>
          <w:sz w:val="20"/>
          <w:szCs w:val="20"/>
        </w:rPr>
        <w:t>.</w:t>
      </w:r>
    </w:p>
    <w:p w14:paraId="09AEF780" w14:textId="77777777" w:rsidR="00A5741F" w:rsidRDefault="00A5741F" w:rsidP="00A5741F">
      <w:pPr>
        <w:ind w:left="-284" w:right="-284"/>
        <w:jc w:val="both"/>
        <w:rPr>
          <w:rFonts w:ascii="Arial" w:hAnsi="Arial" w:cs="Arial"/>
          <w:sz w:val="20"/>
          <w:szCs w:val="20"/>
        </w:rPr>
      </w:pPr>
    </w:p>
    <w:p w14:paraId="1859939D" w14:textId="01B57162" w:rsidR="00A5741F" w:rsidRDefault="00A5741F" w:rsidP="00B50523">
      <w:pPr>
        <w:tabs>
          <w:tab w:val="left" w:pos="1428"/>
        </w:tabs>
        <w:ind w:left="-284" w:right="-284"/>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
        <w:gridCol w:w="1164"/>
        <w:gridCol w:w="4188"/>
        <w:gridCol w:w="1189"/>
        <w:gridCol w:w="1467"/>
      </w:tblGrid>
      <w:tr w:rsidR="00A43674" w14:paraId="5FFECA33" w14:textId="76C4625E" w:rsidTr="00723FD9">
        <w:trPr>
          <w:trHeight w:val="983"/>
        </w:trPr>
        <w:tc>
          <w:tcPr>
            <w:tcW w:w="551" w:type="pct"/>
            <w:shd w:val="clear" w:color="auto" w:fill="C0C0C0"/>
            <w:vAlign w:val="center"/>
            <w:hideMark/>
          </w:tcPr>
          <w:p w14:paraId="0231B686" w14:textId="77777777" w:rsidR="00A43674" w:rsidRDefault="00A43674">
            <w:pPr>
              <w:spacing w:line="276" w:lineRule="auto"/>
              <w:jc w:val="center"/>
              <w:rPr>
                <w:rFonts w:ascii="Arial Narrow" w:eastAsiaTheme="minorEastAsia" w:hAnsi="Arial Narrow"/>
                <w:b/>
                <w:bCs/>
                <w:color w:val="000000"/>
                <w:sz w:val="20"/>
                <w:szCs w:val="20"/>
                <w:lang w:val="es-MX" w:eastAsia="es-MX"/>
              </w:rPr>
            </w:pPr>
            <w:r>
              <w:rPr>
                <w:rFonts w:ascii="Arial Narrow" w:hAnsi="Arial Narrow"/>
                <w:b/>
                <w:bCs/>
                <w:color w:val="000000"/>
                <w:sz w:val="20"/>
                <w:szCs w:val="20"/>
                <w:lang w:val="es-MX" w:eastAsia="es-MX"/>
              </w:rPr>
              <w:t>PARTIDA</w:t>
            </w:r>
          </w:p>
        </w:tc>
        <w:tc>
          <w:tcPr>
            <w:tcW w:w="659" w:type="pct"/>
            <w:shd w:val="clear" w:color="auto" w:fill="C0C0C0"/>
            <w:vAlign w:val="center"/>
            <w:hideMark/>
          </w:tcPr>
          <w:p w14:paraId="4833EED9" w14:textId="25A4D316" w:rsidR="00A43674" w:rsidRDefault="00A43674">
            <w:pPr>
              <w:spacing w:line="276" w:lineRule="auto"/>
              <w:jc w:val="center"/>
              <w:rPr>
                <w:rFonts w:ascii="Arial Narrow" w:eastAsiaTheme="minorEastAsia" w:hAnsi="Arial Narrow"/>
                <w:b/>
                <w:bCs/>
                <w:color w:val="000000"/>
                <w:sz w:val="20"/>
                <w:szCs w:val="20"/>
                <w:lang w:val="es-MX" w:eastAsia="es-MX"/>
              </w:rPr>
            </w:pPr>
            <w:r>
              <w:rPr>
                <w:rFonts w:ascii="Arial Narrow" w:hAnsi="Arial Narrow"/>
                <w:b/>
                <w:bCs/>
                <w:i/>
                <w:iCs/>
                <w:color w:val="000000"/>
                <w:sz w:val="20"/>
                <w:szCs w:val="20"/>
                <w:lang w:val="es-MX" w:eastAsia="es-MX"/>
              </w:rPr>
              <w:t>CLAVE CUCOP</w:t>
            </w:r>
          </w:p>
        </w:tc>
        <w:tc>
          <w:tcPr>
            <w:tcW w:w="2343" w:type="pct"/>
            <w:shd w:val="clear" w:color="auto" w:fill="C0C0C0"/>
            <w:vAlign w:val="center"/>
          </w:tcPr>
          <w:p w14:paraId="0B5ECF35" w14:textId="66509DAC" w:rsidR="00A43674" w:rsidRDefault="00A43674">
            <w:pPr>
              <w:spacing w:line="276" w:lineRule="auto"/>
              <w:jc w:val="center"/>
              <w:rPr>
                <w:rFonts w:ascii="Arial Narrow" w:eastAsiaTheme="minorEastAsia" w:hAnsi="Arial Narrow"/>
                <w:b/>
                <w:bCs/>
                <w:color w:val="000000"/>
                <w:sz w:val="20"/>
                <w:szCs w:val="20"/>
                <w:lang w:val="es-MX" w:eastAsia="es-MX"/>
              </w:rPr>
            </w:pPr>
            <w:r>
              <w:rPr>
                <w:rFonts w:ascii="Arial Narrow" w:hAnsi="Arial Narrow"/>
                <w:b/>
                <w:bCs/>
                <w:color w:val="000000"/>
                <w:sz w:val="20"/>
                <w:szCs w:val="20"/>
                <w:lang w:val="es-MX" w:eastAsia="es-MX"/>
              </w:rPr>
              <w:t>DESCRIPCION DEL SERVICIO</w:t>
            </w:r>
          </w:p>
        </w:tc>
        <w:tc>
          <w:tcPr>
            <w:tcW w:w="620" w:type="pct"/>
            <w:shd w:val="clear" w:color="auto" w:fill="C0C0C0"/>
            <w:vAlign w:val="center"/>
            <w:hideMark/>
          </w:tcPr>
          <w:p w14:paraId="4F3FDC99" w14:textId="0BAA341F" w:rsidR="00A43674" w:rsidRDefault="00723FD9">
            <w:pPr>
              <w:spacing w:line="276" w:lineRule="auto"/>
              <w:jc w:val="center"/>
              <w:rPr>
                <w:rFonts w:ascii="Arial Narrow" w:eastAsiaTheme="minorEastAsia" w:hAnsi="Arial Narrow"/>
                <w:b/>
                <w:bCs/>
                <w:i/>
                <w:iCs/>
                <w:color w:val="000000"/>
                <w:sz w:val="20"/>
                <w:szCs w:val="20"/>
                <w:lang w:val="es-MX" w:eastAsia="es-MX"/>
              </w:rPr>
            </w:pPr>
            <w:r>
              <w:rPr>
                <w:rFonts w:ascii="Arial Narrow" w:hAnsi="Arial Narrow"/>
                <w:b/>
                <w:bCs/>
                <w:i/>
                <w:iCs/>
                <w:color w:val="000000"/>
                <w:sz w:val="20"/>
                <w:szCs w:val="20"/>
                <w:lang w:val="es-MX" w:eastAsia="es-MX"/>
              </w:rPr>
              <w:t>MONTO MIN SIN IVA</w:t>
            </w:r>
          </w:p>
        </w:tc>
        <w:tc>
          <w:tcPr>
            <w:tcW w:w="827" w:type="pct"/>
            <w:shd w:val="clear" w:color="auto" w:fill="C0C0C0"/>
            <w:vAlign w:val="center"/>
          </w:tcPr>
          <w:p w14:paraId="66FE9AC5" w14:textId="4F91E814" w:rsidR="00A43674" w:rsidRDefault="00723FD9" w:rsidP="00723FD9">
            <w:pPr>
              <w:spacing w:line="276" w:lineRule="auto"/>
              <w:jc w:val="center"/>
              <w:rPr>
                <w:rFonts w:ascii="Arial Narrow" w:hAnsi="Arial Narrow"/>
                <w:b/>
                <w:bCs/>
                <w:i/>
                <w:iCs/>
                <w:color w:val="000000"/>
                <w:sz w:val="20"/>
                <w:szCs w:val="20"/>
                <w:lang w:val="es-MX" w:eastAsia="es-MX"/>
              </w:rPr>
            </w:pPr>
            <w:r>
              <w:rPr>
                <w:rFonts w:ascii="Arial Narrow" w:hAnsi="Arial Narrow"/>
                <w:b/>
                <w:bCs/>
                <w:i/>
                <w:iCs/>
                <w:color w:val="000000"/>
                <w:sz w:val="20"/>
                <w:szCs w:val="20"/>
                <w:lang w:val="es-MX" w:eastAsia="es-MX"/>
              </w:rPr>
              <w:t>MONTO MAX SIN IVA</w:t>
            </w:r>
          </w:p>
        </w:tc>
      </w:tr>
      <w:tr w:rsidR="00A43674" w14:paraId="59E0004D" w14:textId="1D872CDB" w:rsidTr="00723FD9">
        <w:trPr>
          <w:trHeight w:val="980"/>
        </w:trPr>
        <w:tc>
          <w:tcPr>
            <w:tcW w:w="551" w:type="pct"/>
            <w:noWrap/>
            <w:vAlign w:val="center"/>
            <w:hideMark/>
          </w:tcPr>
          <w:p w14:paraId="6D3A7CBF" w14:textId="1F50DC3B" w:rsidR="00A43674" w:rsidRDefault="00131EA8">
            <w:pPr>
              <w:spacing w:line="276" w:lineRule="auto"/>
              <w:jc w:val="center"/>
              <w:rPr>
                <w:rFonts w:ascii="Arial Narrow" w:eastAsiaTheme="minorEastAsia" w:hAnsi="Arial Narrow"/>
                <w:color w:val="000000"/>
                <w:sz w:val="20"/>
                <w:szCs w:val="20"/>
                <w:lang w:val="es-MX" w:eastAsia="es-MX"/>
              </w:rPr>
            </w:pPr>
            <w:r>
              <w:rPr>
                <w:rFonts w:ascii="Arial Narrow" w:hAnsi="Arial Narrow"/>
                <w:color w:val="000000"/>
                <w:sz w:val="20"/>
                <w:szCs w:val="20"/>
                <w:lang w:val="es-MX" w:eastAsia="es-MX"/>
              </w:rPr>
              <w:t>1</w:t>
            </w:r>
          </w:p>
        </w:tc>
        <w:tc>
          <w:tcPr>
            <w:tcW w:w="659" w:type="pct"/>
            <w:vAlign w:val="center"/>
          </w:tcPr>
          <w:p w14:paraId="17799DE4" w14:textId="7036237A" w:rsidR="00A43674" w:rsidRDefault="00A43674">
            <w:pPr>
              <w:spacing w:line="276" w:lineRule="auto"/>
              <w:rPr>
                <w:rFonts w:ascii="Arial Narrow" w:eastAsiaTheme="minorEastAsia" w:hAnsi="Arial Narrow"/>
                <w:color w:val="000000"/>
                <w:sz w:val="20"/>
                <w:szCs w:val="20"/>
                <w:lang w:val="es-MX" w:eastAsia="es-MX"/>
              </w:rPr>
            </w:pPr>
            <w:r>
              <w:rPr>
                <w:rFonts w:ascii="Arial Narrow" w:hAnsi="Arial Narrow"/>
                <w:color w:val="000000"/>
                <w:sz w:val="20"/>
                <w:szCs w:val="20"/>
                <w:lang w:val="es-MX" w:eastAsia="es-MX"/>
              </w:rPr>
              <w:t>33900012</w:t>
            </w:r>
          </w:p>
        </w:tc>
        <w:tc>
          <w:tcPr>
            <w:tcW w:w="2343" w:type="pct"/>
            <w:vAlign w:val="center"/>
          </w:tcPr>
          <w:p w14:paraId="70CF9D47" w14:textId="4E659AA5" w:rsidR="00A43674" w:rsidRDefault="00723FD9" w:rsidP="00723FD9">
            <w:pPr>
              <w:pStyle w:val="Encabezado"/>
              <w:spacing w:before="240" w:line="276" w:lineRule="auto"/>
              <w:jc w:val="center"/>
              <w:rPr>
                <w:rFonts w:ascii="Arial Narrow" w:eastAsiaTheme="minorHAnsi" w:hAnsi="Arial Narrow" w:cs="Arial"/>
                <w:b/>
                <w:sz w:val="20"/>
                <w:szCs w:val="20"/>
                <w:lang w:val="es-MX"/>
              </w:rPr>
            </w:pPr>
            <w:r>
              <w:rPr>
                <w:rFonts w:ascii="Arial Narrow" w:hAnsi="Arial Narrow" w:cs="Arial"/>
                <w:b/>
                <w:sz w:val="20"/>
                <w:szCs w:val="20"/>
              </w:rPr>
              <w:t>SERVICIO MÉDICO INTEGRAL PARA HEMODINAMIA</w:t>
            </w:r>
          </w:p>
          <w:p w14:paraId="2FAAE103" w14:textId="7F79029D" w:rsidR="00A43674" w:rsidRDefault="00A43674" w:rsidP="00723FD9">
            <w:pPr>
              <w:pStyle w:val="Textocomentario"/>
              <w:spacing w:line="276" w:lineRule="auto"/>
              <w:jc w:val="center"/>
              <w:rPr>
                <w:rFonts w:ascii="Arial Narrow" w:eastAsia="Calibri" w:hAnsi="Arial Narrow" w:cs="Calibri"/>
                <w:color w:val="000000"/>
              </w:rPr>
            </w:pPr>
          </w:p>
        </w:tc>
        <w:tc>
          <w:tcPr>
            <w:tcW w:w="620" w:type="pct"/>
            <w:noWrap/>
            <w:vAlign w:val="center"/>
            <w:hideMark/>
          </w:tcPr>
          <w:p w14:paraId="4986F7DF" w14:textId="3FFAD5B4" w:rsidR="00A43674" w:rsidRDefault="00723FD9">
            <w:pPr>
              <w:spacing w:line="276" w:lineRule="auto"/>
              <w:jc w:val="center"/>
              <w:rPr>
                <w:rFonts w:ascii="Arial Narrow" w:eastAsiaTheme="minorEastAsia" w:hAnsi="Arial Narrow"/>
                <w:color w:val="000000"/>
                <w:sz w:val="20"/>
                <w:szCs w:val="20"/>
                <w:lang w:val="es-MX" w:eastAsia="es-MX"/>
              </w:rPr>
            </w:pPr>
            <w:r>
              <w:rPr>
                <w:rFonts w:ascii="Arial Narrow" w:hAnsi="Arial Narrow"/>
                <w:color w:val="000000"/>
                <w:sz w:val="20"/>
                <w:szCs w:val="20"/>
                <w:lang w:val="es-MX" w:eastAsia="es-MX"/>
              </w:rPr>
              <w:t>$5,896,551.73</w:t>
            </w:r>
          </w:p>
        </w:tc>
        <w:tc>
          <w:tcPr>
            <w:tcW w:w="827" w:type="pct"/>
            <w:vAlign w:val="center"/>
          </w:tcPr>
          <w:p w14:paraId="65D0841B" w14:textId="5D84A7A5" w:rsidR="00A43674" w:rsidRDefault="00723FD9" w:rsidP="00723FD9">
            <w:pPr>
              <w:spacing w:line="276" w:lineRule="auto"/>
              <w:jc w:val="center"/>
              <w:rPr>
                <w:rFonts w:ascii="Arial Narrow" w:hAnsi="Arial Narrow"/>
                <w:color w:val="000000"/>
                <w:sz w:val="20"/>
                <w:szCs w:val="20"/>
                <w:lang w:val="es-MX" w:eastAsia="es-MX"/>
              </w:rPr>
            </w:pPr>
            <w:r>
              <w:rPr>
                <w:rFonts w:ascii="Arial Narrow" w:hAnsi="Arial Narrow"/>
                <w:color w:val="000000"/>
                <w:sz w:val="20"/>
                <w:szCs w:val="20"/>
                <w:lang w:val="es-MX" w:eastAsia="es-MX"/>
              </w:rPr>
              <w:t>$14,741,379.32</w:t>
            </w:r>
          </w:p>
        </w:tc>
      </w:tr>
    </w:tbl>
    <w:p w14:paraId="28CB5B40" w14:textId="77777777" w:rsidR="00B50523" w:rsidRDefault="00B50523" w:rsidP="00B50523">
      <w:pPr>
        <w:tabs>
          <w:tab w:val="left" w:pos="1428"/>
        </w:tabs>
        <w:ind w:left="-284" w:right="-284"/>
        <w:rPr>
          <w:rFonts w:ascii="Arial" w:hAnsi="Arial" w:cs="Arial"/>
          <w:sz w:val="20"/>
          <w:szCs w:val="20"/>
        </w:rPr>
      </w:pPr>
    </w:p>
    <w:p w14:paraId="05E50D78" w14:textId="1EC3F5A4" w:rsidR="00A5741F" w:rsidRDefault="00A5741F" w:rsidP="00A5741F">
      <w:pPr>
        <w:ind w:left="-284" w:right="-284"/>
        <w:jc w:val="both"/>
        <w:rPr>
          <w:rFonts w:ascii="Arial" w:hAnsi="Arial" w:cs="Arial"/>
          <w:sz w:val="20"/>
          <w:szCs w:val="20"/>
          <w:lang w:eastAsia="ar-SA"/>
        </w:rPr>
      </w:pPr>
    </w:p>
    <w:p w14:paraId="3F4270D6" w14:textId="77777777" w:rsidR="00A5741F" w:rsidRDefault="00A5741F" w:rsidP="00A5741F">
      <w:pPr>
        <w:pStyle w:val="Ttulo2"/>
        <w:spacing w:before="0"/>
        <w:ind w:left="360" w:hanging="360"/>
        <w:jc w:val="both"/>
        <w:rPr>
          <w:rFonts w:ascii="Arial" w:hAnsi="Arial" w:cs="Arial"/>
          <w:color w:val="auto"/>
          <w:sz w:val="20"/>
          <w:szCs w:val="20"/>
        </w:rPr>
      </w:pPr>
      <w:bookmarkStart w:id="89" w:name="_Toc195183074"/>
      <w:r>
        <w:rPr>
          <w:rFonts w:ascii="Arial" w:hAnsi="Arial" w:cs="Arial"/>
          <w:color w:val="auto"/>
          <w:sz w:val="20"/>
          <w:szCs w:val="20"/>
        </w:rPr>
        <w:t>2.5.- Pruebas que permitan verificar el cumplimiento de las especificaciones de los bienes y servicios a contratar</w:t>
      </w:r>
      <w:bookmarkEnd w:id="88"/>
      <w:bookmarkEnd w:id="89"/>
    </w:p>
    <w:p w14:paraId="72EF9D14" w14:textId="77777777" w:rsidR="00A5741F" w:rsidRDefault="00A5741F" w:rsidP="00A5741F">
      <w:pPr>
        <w:rPr>
          <w:rFonts w:ascii="Arial" w:hAnsi="Arial" w:cs="Arial"/>
        </w:rPr>
      </w:pPr>
    </w:p>
    <w:p w14:paraId="6D69F236" w14:textId="6EC0DBF5" w:rsidR="00A5741F" w:rsidRDefault="00A5741F" w:rsidP="00A5741F">
      <w:pPr>
        <w:rPr>
          <w:rFonts w:ascii="Arial" w:eastAsia="Times New Roman" w:hAnsi="Arial" w:cs="Arial"/>
          <w:sz w:val="20"/>
          <w:szCs w:val="20"/>
          <w:lang w:eastAsia="ar-SA"/>
        </w:rPr>
      </w:pPr>
      <w:r>
        <w:rPr>
          <w:rFonts w:ascii="Arial" w:eastAsia="Times New Roman" w:hAnsi="Arial" w:cs="Arial"/>
          <w:sz w:val="20"/>
          <w:szCs w:val="20"/>
          <w:lang w:eastAsia="ar-SA"/>
        </w:rPr>
        <w:t>Para el presente procedimiento de contratación, no aplicará la realización de pruebas señaladas en la fracción X</w:t>
      </w:r>
      <w:r w:rsidR="00C62DC9">
        <w:rPr>
          <w:rFonts w:ascii="Arial" w:eastAsia="Times New Roman" w:hAnsi="Arial" w:cs="Arial"/>
          <w:sz w:val="20"/>
          <w:szCs w:val="20"/>
          <w:lang w:eastAsia="ar-SA"/>
        </w:rPr>
        <w:t>II del Artículo 40</w:t>
      </w:r>
      <w:r>
        <w:rPr>
          <w:rFonts w:ascii="Arial" w:eastAsia="Times New Roman" w:hAnsi="Arial" w:cs="Arial"/>
          <w:sz w:val="20"/>
          <w:szCs w:val="20"/>
          <w:lang w:eastAsia="ar-SA"/>
        </w:rPr>
        <w:t xml:space="preserve"> de la LAASSP.</w:t>
      </w:r>
    </w:p>
    <w:p w14:paraId="147DFBD4" w14:textId="77777777" w:rsidR="00A5741F" w:rsidRDefault="00A5741F" w:rsidP="00A5741F">
      <w:pPr>
        <w:rPr>
          <w:rFonts w:ascii="Arial" w:eastAsia="Times New Roman" w:hAnsi="Arial" w:cs="Arial"/>
          <w:sz w:val="20"/>
          <w:szCs w:val="20"/>
          <w:lang w:eastAsia="ar-SA"/>
        </w:rPr>
      </w:pPr>
    </w:p>
    <w:p w14:paraId="4032B162" w14:textId="77777777" w:rsidR="00A5741F" w:rsidRDefault="00A5741F" w:rsidP="00A5741F">
      <w:pPr>
        <w:pStyle w:val="Ttulo2"/>
        <w:spacing w:before="0"/>
        <w:ind w:left="360" w:hanging="360"/>
        <w:jc w:val="both"/>
        <w:rPr>
          <w:rFonts w:ascii="Arial" w:hAnsi="Arial" w:cs="Arial"/>
          <w:color w:val="auto"/>
          <w:sz w:val="20"/>
          <w:szCs w:val="20"/>
        </w:rPr>
      </w:pPr>
      <w:bookmarkStart w:id="90" w:name="_Toc60906131"/>
      <w:bookmarkStart w:id="91" w:name="_Toc46138869"/>
      <w:bookmarkStart w:id="92" w:name="_Toc431386284"/>
      <w:bookmarkStart w:id="93" w:name="_Toc431386007"/>
      <w:bookmarkStart w:id="94" w:name="_Toc195183075"/>
      <w:r>
        <w:rPr>
          <w:rFonts w:ascii="Arial" w:hAnsi="Arial" w:cs="Arial"/>
          <w:color w:val="auto"/>
          <w:sz w:val="20"/>
          <w:szCs w:val="20"/>
        </w:rPr>
        <w:t>2.6 Forma de adjudicación.</w:t>
      </w:r>
      <w:bookmarkEnd w:id="90"/>
      <w:bookmarkEnd w:id="91"/>
      <w:bookmarkEnd w:id="92"/>
      <w:bookmarkEnd w:id="93"/>
      <w:bookmarkEnd w:id="94"/>
    </w:p>
    <w:p w14:paraId="128090E4" w14:textId="77777777" w:rsidR="00723FD9" w:rsidRPr="00723FD9" w:rsidRDefault="00723FD9" w:rsidP="00723FD9">
      <w:pPr>
        <w:rPr>
          <w:lang w:val="es-MX"/>
        </w:rPr>
      </w:pPr>
    </w:p>
    <w:p w14:paraId="73CBCD5F" w14:textId="77777777" w:rsidR="00A5741F" w:rsidRDefault="00A5741F" w:rsidP="00A5741F">
      <w:pPr>
        <w:suppressAutoHyphens/>
        <w:ind w:left="-284" w:right="-284"/>
        <w:jc w:val="both"/>
        <w:rPr>
          <w:rFonts w:ascii="Arial" w:eastAsia="Times New Roman" w:hAnsi="Arial" w:cs="Arial"/>
          <w:i/>
          <w:sz w:val="20"/>
          <w:szCs w:val="20"/>
          <w:lang w:eastAsia="ar-SA"/>
        </w:rPr>
      </w:pPr>
      <w:r>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 conjunta por partida completa.</w:t>
      </w:r>
    </w:p>
    <w:p w14:paraId="6C92AE5E" w14:textId="77777777" w:rsidR="00A5741F" w:rsidRDefault="00A5741F" w:rsidP="00A5741F">
      <w:pPr>
        <w:suppressAutoHyphens/>
        <w:ind w:left="-284" w:right="-284"/>
        <w:jc w:val="both"/>
        <w:rPr>
          <w:rFonts w:ascii="Arial" w:eastAsia="Times New Roman" w:hAnsi="Arial" w:cs="Arial"/>
          <w:sz w:val="20"/>
          <w:szCs w:val="20"/>
          <w:lang w:eastAsia="ar-SA"/>
        </w:rPr>
      </w:pPr>
    </w:p>
    <w:p w14:paraId="52384BE7" w14:textId="77777777" w:rsidR="00A5741F" w:rsidRDefault="00A5741F" w:rsidP="00A5741F">
      <w:pPr>
        <w:pStyle w:val="Ttulo2"/>
        <w:spacing w:before="0"/>
        <w:ind w:left="360" w:hanging="360"/>
        <w:jc w:val="both"/>
        <w:rPr>
          <w:rFonts w:ascii="Arial" w:hAnsi="Arial" w:cs="Arial"/>
          <w:color w:val="auto"/>
          <w:sz w:val="20"/>
          <w:szCs w:val="20"/>
        </w:rPr>
      </w:pPr>
      <w:bookmarkStart w:id="95" w:name="_Toc60906132"/>
      <w:bookmarkStart w:id="96" w:name="_Toc195183076"/>
      <w:bookmarkStart w:id="97" w:name="_Toc431386008"/>
      <w:bookmarkStart w:id="98" w:name="_Toc431386285"/>
      <w:bookmarkStart w:id="99" w:name="_Toc46138870"/>
      <w:r>
        <w:rPr>
          <w:rFonts w:ascii="Arial" w:hAnsi="Arial" w:cs="Arial"/>
          <w:color w:val="auto"/>
          <w:sz w:val="20"/>
          <w:szCs w:val="20"/>
        </w:rPr>
        <w:lastRenderedPageBreak/>
        <w:t>2.7 Envío de una sola proposición.</w:t>
      </w:r>
      <w:bookmarkEnd w:id="95"/>
      <w:bookmarkEnd w:id="96"/>
    </w:p>
    <w:p w14:paraId="69432336" w14:textId="77777777" w:rsidR="00723FD9" w:rsidRPr="00723FD9" w:rsidRDefault="00723FD9" w:rsidP="00723FD9">
      <w:pPr>
        <w:rPr>
          <w:lang w:val="es-MX"/>
        </w:rPr>
      </w:pPr>
    </w:p>
    <w:p w14:paraId="54C4AB38" w14:textId="77777777" w:rsidR="00A5741F" w:rsidRDefault="00A5741F" w:rsidP="00A5741F">
      <w:pPr>
        <w:pStyle w:val="Ttulo2"/>
        <w:spacing w:before="0"/>
        <w:ind w:left="-284"/>
        <w:jc w:val="both"/>
        <w:rPr>
          <w:rFonts w:ascii="Arial" w:hAnsi="Arial" w:cs="Arial"/>
          <w:b w:val="0"/>
          <w:color w:val="auto"/>
          <w:sz w:val="20"/>
          <w:szCs w:val="20"/>
        </w:rPr>
      </w:pPr>
      <w:bookmarkStart w:id="100" w:name="_Toc60906133"/>
      <w:bookmarkStart w:id="101" w:name="_Toc63692899"/>
      <w:bookmarkStart w:id="102" w:name="_Toc63693034"/>
      <w:bookmarkStart w:id="103" w:name="_Toc60907009"/>
      <w:bookmarkStart w:id="104" w:name="_Toc195183077"/>
      <w:r>
        <w:rPr>
          <w:rFonts w:ascii="Arial" w:hAnsi="Arial" w:cs="Arial"/>
          <w:b w:val="0"/>
          <w:color w:val="auto"/>
          <w:sz w:val="20"/>
          <w:szCs w:val="20"/>
        </w:rPr>
        <w:t>Los licitantes sólo podrán presentar una proposición por partida completa en el presente procedimiento de contratación, ya sea por sí mismo, o como integrante de una proposición conjunta.</w:t>
      </w:r>
      <w:bookmarkEnd w:id="100"/>
      <w:bookmarkEnd w:id="101"/>
      <w:bookmarkEnd w:id="102"/>
      <w:bookmarkEnd w:id="103"/>
      <w:bookmarkEnd w:id="104"/>
      <w:r>
        <w:rPr>
          <w:rFonts w:ascii="Arial" w:hAnsi="Arial" w:cs="Arial"/>
          <w:b w:val="0"/>
          <w:color w:val="auto"/>
          <w:sz w:val="20"/>
          <w:szCs w:val="20"/>
        </w:rPr>
        <w:t xml:space="preserve"> </w:t>
      </w:r>
    </w:p>
    <w:p w14:paraId="17E95611" w14:textId="77777777" w:rsidR="00A5741F" w:rsidRDefault="00A5741F" w:rsidP="00A5741F">
      <w:pPr>
        <w:pStyle w:val="Ttulo2"/>
        <w:spacing w:before="0"/>
        <w:ind w:left="360" w:hanging="360"/>
        <w:jc w:val="both"/>
        <w:rPr>
          <w:rFonts w:ascii="Arial" w:hAnsi="Arial" w:cs="Arial"/>
          <w:b w:val="0"/>
          <w:color w:val="auto"/>
          <w:sz w:val="20"/>
          <w:szCs w:val="20"/>
        </w:rPr>
      </w:pPr>
    </w:p>
    <w:p w14:paraId="6D979208" w14:textId="77777777" w:rsidR="00A5741F" w:rsidRDefault="00A5741F" w:rsidP="00A5741F">
      <w:pPr>
        <w:pStyle w:val="Ttulo2"/>
        <w:spacing w:before="0"/>
        <w:ind w:left="360" w:hanging="360"/>
        <w:jc w:val="both"/>
        <w:rPr>
          <w:rFonts w:ascii="Arial" w:hAnsi="Arial" w:cs="Arial"/>
          <w:color w:val="auto"/>
          <w:sz w:val="20"/>
          <w:szCs w:val="20"/>
        </w:rPr>
      </w:pPr>
      <w:r>
        <w:rPr>
          <w:rFonts w:ascii="Arial" w:hAnsi="Arial" w:cs="Arial"/>
          <w:b w:val="0"/>
          <w:color w:val="auto"/>
          <w:sz w:val="20"/>
          <w:szCs w:val="20"/>
        </w:rPr>
        <w:t xml:space="preserve"> </w:t>
      </w:r>
      <w:bookmarkStart w:id="105" w:name="_Toc60906135"/>
      <w:bookmarkStart w:id="106" w:name="_Toc195183078"/>
      <w:r>
        <w:rPr>
          <w:rFonts w:ascii="Arial" w:hAnsi="Arial" w:cs="Arial"/>
          <w:color w:val="auto"/>
          <w:sz w:val="20"/>
          <w:szCs w:val="20"/>
        </w:rPr>
        <w:t>2.8 Criterio de evaluación.</w:t>
      </w:r>
      <w:bookmarkEnd w:id="105"/>
      <w:bookmarkEnd w:id="106"/>
    </w:p>
    <w:p w14:paraId="4FAACB26" w14:textId="77777777" w:rsidR="00723FD9" w:rsidRPr="00723FD9" w:rsidRDefault="00723FD9" w:rsidP="00723FD9">
      <w:pPr>
        <w:jc w:val="both"/>
        <w:rPr>
          <w:lang w:val="es-MX"/>
        </w:rPr>
      </w:pPr>
    </w:p>
    <w:p w14:paraId="66F40267" w14:textId="0BA47BF9" w:rsidR="00A5741F" w:rsidRPr="00723FD9" w:rsidRDefault="00723FD9" w:rsidP="00723FD9">
      <w:pPr>
        <w:pStyle w:val="Ttulo2"/>
        <w:spacing w:before="0"/>
        <w:ind w:left="-284"/>
        <w:jc w:val="both"/>
        <w:rPr>
          <w:rFonts w:ascii="Arial" w:hAnsi="Arial" w:cs="Arial"/>
          <w:b w:val="0"/>
          <w:color w:val="auto"/>
          <w:sz w:val="20"/>
          <w:szCs w:val="20"/>
        </w:rPr>
      </w:pPr>
      <w:r w:rsidRPr="00723FD9">
        <w:rPr>
          <w:rFonts w:ascii="Arial" w:hAnsi="Arial" w:cs="Arial"/>
          <w:b w:val="0"/>
          <w:color w:val="auto"/>
          <w:sz w:val="20"/>
          <w:szCs w:val="20"/>
        </w:rPr>
        <w:t xml:space="preserve">El presente procedimiento de contratación se llevará a cabo a través del criterio de evaluación por </w:t>
      </w:r>
      <w:r w:rsidRPr="00723FD9">
        <w:rPr>
          <w:rFonts w:ascii="Arial" w:hAnsi="Arial" w:cs="Arial"/>
          <w:b w:val="0"/>
          <w:color w:val="215E99" w:themeColor="text2" w:themeTint="BF"/>
          <w:sz w:val="20"/>
          <w:szCs w:val="20"/>
        </w:rPr>
        <w:t xml:space="preserve">Puntos y Porcentajes </w:t>
      </w:r>
      <w:r w:rsidRPr="00723FD9">
        <w:rPr>
          <w:rFonts w:ascii="Arial" w:hAnsi="Arial" w:cs="Arial"/>
          <w:b w:val="0"/>
          <w:color w:val="auto"/>
          <w:sz w:val="20"/>
          <w:szCs w:val="20"/>
        </w:rPr>
        <w:t>de conformidad con lo e</w:t>
      </w:r>
      <w:r w:rsidR="00C21966">
        <w:rPr>
          <w:rFonts w:ascii="Arial" w:hAnsi="Arial" w:cs="Arial"/>
          <w:b w:val="0"/>
          <w:color w:val="auto"/>
          <w:sz w:val="20"/>
          <w:szCs w:val="20"/>
        </w:rPr>
        <w:t xml:space="preserve">stablecido en el </w:t>
      </w:r>
      <w:r w:rsidR="00C21966" w:rsidRPr="0053588B">
        <w:rPr>
          <w:rFonts w:ascii="Arial" w:hAnsi="Arial" w:cs="Arial"/>
          <w:b w:val="0"/>
          <w:color w:val="auto"/>
          <w:sz w:val="20"/>
          <w:szCs w:val="20"/>
          <w:highlight w:val="yellow"/>
        </w:rPr>
        <w:t>Artículo 48</w:t>
      </w:r>
      <w:r w:rsidRPr="0053588B">
        <w:rPr>
          <w:rFonts w:ascii="Arial" w:hAnsi="Arial" w:cs="Arial"/>
          <w:b w:val="0"/>
          <w:color w:val="auto"/>
          <w:sz w:val="20"/>
          <w:szCs w:val="20"/>
          <w:highlight w:val="yellow"/>
        </w:rPr>
        <w:t xml:space="preserve"> fracción I</w:t>
      </w:r>
      <w:r w:rsidRPr="00723FD9">
        <w:rPr>
          <w:rFonts w:ascii="Arial" w:hAnsi="Arial" w:cs="Arial"/>
          <w:b w:val="0"/>
          <w:color w:val="auto"/>
          <w:sz w:val="20"/>
          <w:szCs w:val="20"/>
        </w:rPr>
        <w:t xml:space="preserve"> de la LAASSP.</w:t>
      </w:r>
    </w:p>
    <w:p w14:paraId="1CD19C86" w14:textId="77777777" w:rsidR="00723FD9" w:rsidRDefault="00723FD9" w:rsidP="00A5741F">
      <w:pPr>
        <w:rPr>
          <w:rFonts w:ascii="Arial" w:hAnsi="Arial" w:cs="Arial"/>
        </w:rPr>
      </w:pPr>
    </w:p>
    <w:p w14:paraId="3A0D1ED5" w14:textId="77777777" w:rsidR="00A5741F" w:rsidRDefault="00A5741F" w:rsidP="00A5741F">
      <w:pPr>
        <w:pStyle w:val="Ttulo2"/>
        <w:spacing w:before="0"/>
        <w:ind w:left="360" w:hanging="360"/>
        <w:jc w:val="both"/>
        <w:rPr>
          <w:rFonts w:ascii="Arial" w:hAnsi="Arial" w:cs="Arial"/>
          <w:color w:val="auto"/>
          <w:sz w:val="20"/>
          <w:szCs w:val="20"/>
        </w:rPr>
      </w:pPr>
      <w:bookmarkStart w:id="107" w:name="_Toc60906137"/>
      <w:bookmarkStart w:id="108" w:name="_Toc195183080"/>
      <w:r>
        <w:rPr>
          <w:rFonts w:ascii="Arial" w:hAnsi="Arial" w:cs="Arial"/>
          <w:color w:val="auto"/>
          <w:sz w:val="20"/>
          <w:szCs w:val="20"/>
        </w:rPr>
        <w:t>2.9.- Modelo de contrato.</w:t>
      </w:r>
      <w:bookmarkEnd w:id="97"/>
      <w:bookmarkEnd w:id="98"/>
      <w:bookmarkEnd w:id="99"/>
      <w:bookmarkEnd w:id="107"/>
      <w:bookmarkEnd w:id="108"/>
    </w:p>
    <w:p w14:paraId="24649D0F" w14:textId="77777777" w:rsidR="00A5741F" w:rsidRDefault="00A5741F" w:rsidP="00A5741F">
      <w:pPr>
        <w:suppressAutoHyphens/>
        <w:ind w:left="-284" w:right="-284"/>
        <w:jc w:val="both"/>
        <w:rPr>
          <w:rFonts w:ascii="Arial" w:eastAsia="Times New Roman" w:hAnsi="Arial" w:cs="Arial"/>
          <w:sz w:val="20"/>
          <w:szCs w:val="20"/>
          <w:lang w:eastAsia="ar-SA"/>
        </w:rPr>
      </w:pPr>
      <w:bookmarkStart w:id="109" w:name="_Toc367205763"/>
      <w:bookmarkEnd w:id="76"/>
    </w:p>
    <w:p w14:paraId="42EA0D75" w14:textId="77777777" w:rsidR="00A5741F" w:rsidRDefault="00A5741F" w:rsidP="00A5741F">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Se adjunta como </w:t>
      </w:r>
      <w:r>
        <w:rPr>
          <w:rFonts w:ascii="Arial" w:eastAsia="Times New Roman" w:hAnsi="Arial" w:cs="Arial"/>
          <w:b/>
          <w:sz w:val="20"/>
          <w:szCs w:val="20"/>
          <w:lang w:eastAsia="ar-SA"/>
        </w:rPr>
        <w:t xml:space="preserve">Anexo 12 </w:t>
      </w:r>
      <w:r>
        <w:rPr>
          <w:rFonts w:ascii="Arial" w:eastAsia="Times New Roman" w:hAnsi="Arial" w:cs="Arial"/>
          <w:sz w:val="20"/>
          <w:szCs w:val="20"/>
          <w:lang w:eastAsia="ar-SA"/>
        </w:rPr>
        <w:t xml:space="preserve">el modelo de contrato específico que será empleado para formalizar los derechos y obligaciones que se deriven de la presente Licitación Pública Nacional Electrónica, a los cuales estará obligado el licitante que resulte adjudicado. </w:t>
      </w:r>
    </w:p>
    <w:p w14:paraId="28132682" w14:textId="77777777" w:rsidR="00A5741F" w:rsidRDefault="00A5741F" w:rsidP="00A5741F">
      <w:pPr>
        <w:suppressAutoHyphens/>
        <w:ind w:left="-284" w:right="-284"/>
        <w:jc w:val="both"/>
        <w:rPr>
          <w:rFonts w:ascii="Arial" w:eastAsia="Times New Roman" w:hAnsi="Arial" w:cs="Arial"/>
          <w:sz w:val="20"/>
          <w:szCs w:val="20"/>
          <w:lang w:eastAsia="ar-SA"/>
        </w:rPr>
      </w:pPr>
    </w:p>
    <w:p w14:paraId="01B91D60" w14:textId="77777777" w:rsidR="00A5741F" w:rsidRDefault="00A5741F" w:rsidP="00A5741F">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En caso de discrepancia entre el contenido del contrato y el de la presente convocatoria, prevalecerá lo estipula</w:t>
      </w:r>
      <w:r>
        <w:rPr>
          <w:rFonts w:ascii="Arial" w:eastAsia="Apple SD 산돌고딕 Neo 일반체" w:hAnsi="Arial" w:cs="Arial"/>
          <w:sz w:val="20"/>
          <w:szCs w:val="20"/>
          <w:lang w:eastAsia="ar-SA"/>
        </w:rPr>
        <w:t>d</w:t>
      </w:r>
      <w:r>
        <w:rPr>
          <w:rFonts w:ascii="Arial" w:eastAsia="Times New Roman" w:hAnsi="Arial" w:cs="Arial"/>
          <w:sz w:val="20"/>
          <w:szCs w:val="20"/>
          <w:lang w:eastAsia="ar-SA"/>
        </w:rPr>
        <w:t>o en ésta últim</w:t>
      </w:r>
      <w:r>
        <w:rPr>
          <w:rFonts w:ascii="Arial" w:eastAsia="Apple SD 산돌고딕 Neo 일반체" w:hAnsi="Arial" w:cs="Arial"/>
          <w:sz w:val="20"/>
          <w:szCs w:val="20"/>
          <w:lang w:eastAsia="ar-SA"/>
        </w:rPr>
        <w:t>a</w:t>
      </w:r>
      <w:bookmarkStart w:id="110" w:name="_Toc491883898"/>
      <w:r>
        <w:rPr>
          <w:rFonts w:ascii="Arial" w:eastAsia="Times New Roman" w:hAnsi="Arial" w:cs="Arial"/>
          <w:sz w:val="20"/>
          <w:szCs w:val="20"/>
          <w:lang w:eastAsia="ar-SA"/>
        </w:rPr>
        <w:t>.</w:t>
      </w:r>
    </w:p>
    <w:p w14:paraId="35A89EAD" w14:textId="77777777" w:rsidR="00A5741F" w:rsidRDefault="00A5741F" w:rsidP="00A5741F">
      <w:pPr>
        <w:suppressAutoHyphens/>
        <w:ind w:left="-284" w:right="-284"/>
        <w:jc w:val="both"/>
        <w:rPr>
          <w:rFonts w:ascii="Arial" w:eastAsia="Times New Roman" w:hAnsi="Arial" w:cs="Arial"/>
          <w:sz w:val="20"/>
          <w:szCs w:val="20"/>
          <w:lang w:eastAsia="ar-SA"/>
        </w:rPr>
      </w:pPr>
    </w:p>
    <w:p w14:paraId="20DC3289" w14:textId="18F4B881" w:rsidR="00A5741F" w:rsidRDefault="00A5741F" w:rsidP="00A5741F">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En caso de que, a la fecha del fallo, el instituto no cuente con la inclusión de los usuarios al Módulo de Formalización de Instrumentos Jurídicos de </w:t>
      </w:r>
      <w:r w:rsidR="007F3476">
        <w:rPr>
          <w:rFonts w:ascii="Arial" w:eastAsia="Times New Roman" w:hAnsi="Arial" w:cs="Arial"/>
          <w:sz w:val="20"/>
          <w:szCs w:val="20"/>
          <w:lang w:eastAsia="ar-SA"/>
        </w:rPr>
        <w:t>COMPRAS MX</w:t>
      </w:r>
      <w:r>
        <w:rPr>
          <w:rFonts w:ascii="Arial" w:eastAsia="Times New Roman" w:hAnsi="Arial" w:cs="Arial"/>
          <w:sz w:val="20"/>
          <w:szCs w:val="20"/>
          <w:lang w:eastAsia="ar-SA"/>
        </w:rPr>
        <w:t>, el contrato se emitirá de manera electrónica y se firmará a los 15 días naturales posterior al fallo.</w:t>
      </w:r>
    </w:p>
    <w:p w14:paraId="3A8B7A87" w14:textId="77777777" w:rsidR="00A5741F" w:rsidRDefault="00A5741F" w:rsidP="00A5741F">
      <w:pPr>
        <w:suppressAutoHyphens/>
        <w:ind w:left="-284" w:right="-284"/>
        <w:jc w:val="both"/>
        <w:rPr>
          <w:rFonts w:ascii="Arial" w:eastAsia="Times New Roman" w:hAnsi="Arial" w:cs="Arial"/>
          <w:sz w:val="20"/>
          <w:szCs w:val="20"/>
          <w:lang w:eastAsia="ar-SA"/>
        </w:rPr>
      </w:pPr>
    </w:p>
    <w:p w14:paraId="52250749" w14:textId="77777777" w:rsidR="00A5741F" w:rsidRDefault="00A5741F" w:rsidP="00A5741F">
      <w:pPr>
        <w:pStyle w:val="Ttulo2"/>
        <w:spacing w:before="0"/>
        <w:ind w:left="360" w:hanging="360"/>
        <w:jc w:val="both"/>
        <w:rPr>
          <w:rFonts w:ascii="Arial" w:hAnsi="Arial" w:cs="Arial"/>
          <w:color w:val="auto"/>
          <w:sz w:val="20"/>
          <w:szCs w:val="20"/>
        </w:rPr>
      </w:pPr>
      <w:bookmarkStart w:id="111" w:name="_Toc159502065"/>
      <w:bookmarkStart w:id="112" w:name="_Toc156306109"/>
      <w:bookmarkStart w:id="113" w:name="_Toc154051141"/>
      <w:bookmarkStart w:id="114" w:name="_Toc195183081"/>
      <w:r>
        <w:rPr>
          <w:rFonts w:ascii="Arial" w:hAnsi="Arial" w:cs="Arial"/>
          <w:bCs w:val="0"/>
          <w:color w:val="auto"/>
          <w:sz w:val="20"/>
          <w:szCs w:val="20"/>
        </w:rPr>
        <w:t>2.10.- Manifestación de no subcontratación</w:t>
      </w:r>
      <w:bookmarkEnd w:id="111"/>
      <w:bookmarkEnd w:id="112"/>
      <w:bookmarkEnd w:id="113"/>
      <w:bookmarkEnd w:id="114"/>
    </w:p>
    <w:p w14:paraId="7195676A" w14:textId="77777777" w:rsidR="00A5741F" w:rsidRDefault="00A5741F" w:rsidP="00A5741F">
      <w:pPr>
        <w:suppressAutoHyphens/>
        <w:ind w:left="-284" w:right="-284"/>
        <w:jc w:val="both"/>
        <w:rPr>
          <w:rFonts w:ascii="Arial" w:eastAsiaTheme="majorEastAsia" w:hAnsi="Arial" w:cs="Arial"/>
          <w:b/>
          <w:bCs/>
          <w:sz w:val="20"/>
          <w:szCs w:val="20"/>
        </w:rPr>
      </w:pPr>
    </w:p>
    <w:p w14:paraId="10072DD6" w14:textId="5B003B9E" w:rsidR="00A5741F" w:rsidRDefault="00A5741F" w:rsidP="0053588B">
      <w:pPr>
        <w:suppressAutoHyphens/>
        <w:ind w:left="708" w:right="-284" w:hanging="708"/>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Escrito libre en hoja membretada mediante el cual, el licitante manifieste bajo protesta de decir verdad que no subcontratara ninguna de las partes de los Servicios o trabajos a </w:t>
      </w:r>
      <w:r w:rsidR="0053588B">
        <w:rPr>
          <w:rFonts w:ascii="Arial" w:eastAsia="Times New Roman" w:hAnsi="Arial" w:cs="Arial"/>
          <w:sz w:val="20"/>
          <w:szCs w:val="20"/>
          <w:lang w:eastAsia="ar-SA"/>
        </w:rPr>
        <w:t xml:space="preserve">realizar. </w:t>
      </w:r>
    </w:p>
    <w:p w14:paraId="7E762722" w14:textId="77777777" w:rsidR="00A5741F" w:rsidRDefault="00A5741F" w:rsidP="00A5741F">
      <w:pPr>
        <w:pStyle w:val="Ttulo1"/>
        <w:jc w:val="both"/>
        <w:rPr>
          <w:rFonts w:ascii="Arial" w:hAnsi="Arial" w:cs="Arial"/>
          <w:b/>
          <w:bCs/>
          <w:color w:val="auto"/>
          <w:sz w:val="20"/>
          <w:szCs w:val="20"/>
        </w:rPr>
      </w:pPr>
      <w:bookmarkStart w:id="115" w:name="_Toc431386286"/>
      <w:bookmarkStart w:id="116" w:name="_Toc46138871"/>
      <w:bookmarkStart w:id="117" w:name="_Toc431386009"/>
      <w:bookmarkStart w:id="118" w:name="_Toc60906138"/>
      <w:bookmarkStart w:id="119" w:name="_Toc195183082"/>
      <w:bookmarkEnd w:id="110"/>
      <w:r>
        <w:rPr>
          <w:rFonts w:ascii="Arial" w:hAnsi="Arial" w:cs="Arial"/>
          <w:b/>
          <w:bCs/>
          <w:color w:val="auto"/>
          <w:sz w:val="20"/>
          <w:szCs w:val="20"/>
        </w:rPr>
        <w:t>3.- Forma y términos que regirán los diversos actos de la Licitación Pública Nacional Electrónica.</w:t>
      </w:r>
      <w:bookmarkEnd w:id="109"/>
      <w:bookmarkEnd w:id="115"/>
      <w:bookmarkEnd w:id="116"/>
      <w:bookmarkEnd w:id="117"/>
      <w:bookmarkEnd w:id="118"/>
      <w:bookmarkEnd w:id="119"/>
    </w:p>
    <w:p w14:paraId="3B64D7E8" w14:textId="77777777" w:rsidR="00A5741F" w:rsidRDefault="00A5741F" w:rsidP="00A5741F">
      <w:pPr>
        <w:pStyle w:val="Ttulo1"/>
        <w:jc w:val="both"/>
        <w:rPr>
          <w:rFonts w:ascii="Arial" w:hAnsi="Arial" w:cs="Arial"/>
          <w:b/>
          <w:bCs/>
          <w:color w:val="auto"/>
          <w:sz w:val="20"/>
          <w:szCs w:val="20"/>
        </w:rPr>
      </w:pPr>
      <w:bookmarkStart w:id="120" w:name="_Toc60906139"/>
      <w:bookmarkStart w:id="121" w:name="_Toc195183083"/>
      <w:r>
        <w:rPr>
          <w:rFonts w:ascii="Arial" w:hAnsi="Arial" w:cs="Arial"/>
          <w:b/>
          <w:bCs/>
          <w:color w:val="auto"/>
          <w:sz w:val="20"/>
          <w:szCs w:val="20"/>
        </w:rPr>
        <w:t>3.1</w:t>
      </w:r>
      <w:r>
        <w:rPr>
          <w:rFonts w:ascii="Arial" w:hAnsi="Arial" w:cs="Arial"/>
          <w:b/>
          <w:bCs/>
          <w:color w:val="auto"/>
          <w:sz w:val="20"/>
          <w:szCs w:val="20"/>
        </w:rPr>
        <w:tab/>
        <w:t>Reducción de Plazos.</w:t>
      </w:r>
      <w:bookmarkEnd w:id="120"/>
      <w:bookmarkEnd w:id="121"/>
      <w:r>
        <w:rPr>
          <w:rFonts w:ascii="Arial" w:hAnsi="Arial" w:cs="Arial"/>
          <w:b/>
          <w:bCs/>
          <w:color w:val="auto"/>
          <w:sz w:val="20"/>
          <w:szCs w:val="20"/>
        </w:rPr>
        <w:t xml:space="preserve"> </w:t>
      </w:r>
    </w:p>
    <w:p w14:paraId="26BBBAB2" w14:textId="77777777" w:rsidR="00A5741F" w:rsidRDefault="00A5741F" w:rsidP="00A5741F">
      <w:pPr>
        <w:jc w:val="both"/>
        <w:rPr>
          <w:rFonts w:ascii="Arial" w:hAnsi="Arial" w:cs="Arial"/>
          <w:sz w:val="20"/>
          <w:szCs w:val="20"/>
          <w:lang w:eastAsia="ar-SA"/>
        </w:rPr>
      </w:pPr>
    </w:p>
    <w:p w14:paraId="0AF60939" w14:textId="57FA6B0D" w:rsidR="00A5741F" w:rsidRDefault="00A5741F" w:rsidP="00A5741F">
      <w:pPr>
        <w:jc w:val="both"/>
        <w:rPr>
          <w:rFonts w:ascii="Arial" w:hAnsi="Arial" w:cs="Arial"/>
          <w:sz w:val="20"/>
          <w:szCs w:val="20"/>
          <w:lang w:eastAsia="ar-SA"/>
        </w:rPr>
      </w:pPr>
      <w:r>
        <w:rPr>
          <w:rFonts w:ascii="Arial" w:hAnsi="Arial" w:cs="Arial"/>
          <w:sz w:val="20"/>
          <w:szCs w:val="20"/>
          <w:lang w:eastAsia="ar-SA"/>
        </w:rPr>
        <w:t xml:space="preserve">En el presente procedimiento de contratación </w:t>
      </w:r>
      <w:r w:rsidR="00723FD9">
        <w:rPr>
          <w:rFonts w:ascii="Arial" w:hAnsi="Arial" w:cs="Arial"/>
          <w:sz w:val="20"/>
          <w:szCs w:val="20"/>
          <w:lang w:eastAsia="ar-SA"/>
        </w:rPr>
        <w:t xml:space="preserve">No </w:t>
      </w:r>
      <w:r>
        <w:rPr>
          <w:rFonts w:ascii="Arial" w:hAnsi="Arial" w:cs="Arial"/>
          <w:sz w:val="20"/>
          <w:szCs w:val="20"/>
          <w:lang w:eastAsia="ar-SA"/>
        </w:rPr>
        <w:t xml:space="preserve">aplica la Reducción de </w:t>
      </w:r>
      <w:r w:rsidR="003C54C1">
        <w:rPr>
          <w:rFonts w:ascii="Arial" w:hAnsi="Arial" w:cs="Arial"/>
          <w:sz w:val="20"/>
          <w:szCs w:val="20"/>
          <w:lang w:eastAsia="ar-SA"/>
        </w:rPr>
        <w:t xml:space="preserve">Plazos prevista en el artículo </w:t>
      </w:r>
      <w:r w:rsidR="003C54C1" w:rsidRPr="0053588B">
        <w:rPr>
          <w:rFonts w:ascii="Arial" w:hAnsi="Arial" w:cs="Arial"/>
          <w:sz w:val="20"/>
          <w:szCs w:val="20"/>
          <w:highlight w:val="yellow"/>
          <w:lang w:eastAsia="ar-SA"/>
        </w:rPr>
        <w:t>4</w:t>
      </w:r>
      <w:r w:rsidRPr="0053588B">
        <w:rPr>
          <w:rFonts w:ascii="Arial" w:hAnsi="Arial" w:cs="Arial"/>
          <w:sz w:val="20"/>
          <w:szCs w:val="20"/>
          <w:highlight w:val="yellow"/>
          <w:lang w:eastAsia="ar-SA"/>
        </w:rPr>
        <w:t>2 de la LAASSP</w:t>
      </w:r>
      <w:r>
        <w:rPr>
          <w:rFonts w:ascii="Arial" w:hAnsi="Arial" w:cs="Arial"/>
          <w:sz w:val="20"/>
          <w:szCs w:val="20"/>
          <w:lang w:eastAsia="ar-SA"/>
        </w:rPr>
        <w:t xml:space="preserve"> y 43 de su Reglamento</w:t>
      </w:r>
    </w:p>
    <w:p w14:paraId="0E47A578" w14:textId="77777777" w:rsidR="00A5741F" w:rsidRDefault="00A5741F" w:rsidP="00A5741F">
      <w:pPr>
        <w:pStyle w:val="Ttulo2"/>
        <w:ind w:left="360" w:hanging="360"/>
        <w:jc w:val="both"/>
        <w:rPr>
          <w:rFonts w:ascii="Arial" w:hAnsi="Arial" w:cs="Arial"/>
          <w:color w:val="auto"/>
          <w:sz w:val="20"/>
          <w:szCs w:val="20"/>
        </w:rPr>
      </w:pPr>
      <w:bookmarkStart w:id="122" w:name="_Toc60906140"/>
      <w:bookmarkStart w:id="123" w:name="_Toc367205764"/>
      <w:bookmarkStart w:id="124" w:name="_Toc431386010"/>
      <w:bookmarkStart w:id="125" w:name="_Toc431386287"/>
      <w:bookmarkStart w:id="126" w:name="_Toc46138872"/>
      <w:bookmarkStart w:id="127" w:name="_Toc195183084"/>
      <w:r>
        <w:rPr>
          <w:rFonts w:ascii="Arial" w:hAnsi="Arial" w:cs="Arial"/>
          <w:color w:val="auto"/>
          <w:sz w:val="20"/>
          <w:szCs w:val="20"/>
        </w:rPr>
        <w:t>3.2.- Fecha, hora y lugar para los actos de la Licitación Pública Nacional Electrónica.</w:t>
      </w:r>
      <w:bookmarkEnd w:id="122"/>
      <w:bookmarkEnd w:id="123"/>
      <w:bookmarkEnd w:id="124"/>
      <w:bookmarkEnd w:id="125"/>
      <w:bookmarkEnd w:id="126"/>
      <w:bookmarkEnd w:id="127"/>
    </w:p>
    <w:p w14:paraId="378E97BD" w14:textId="77777777" w:rsidR="00A5741F" w:rsidRDefault="00A5741F" w:rsidP="0053588B">
      <w:pPr>
        <w:ind w:right="-284"/>
        <w:jc w:val="both"/>
        <w:rPr>
          <w:rFonts w:ascii="Arial" w:hAnsi="Arial" w:cs="Arial"/>
          <w:sz w:val="20"/>
          <w:szCs w:val="20"/>
        </w:rPr>
      </w:pPr>
    </w:p>
    <w:tbl>
      <w:tblPr>
        <w:tblW w:w="0" w:type="auto"/>
        <w:jc w:val="center"/>
        <w:tblLook w:val="04A0" w:firstRow="1" w:lastRow="0" w:firstColumn="1" w:lastColumn="0" w:noHBand="0" w:noVBand="1"/>
      </w:tblPr>
      <w:tblGrid>
        <w:gridCol w:w="2264"/>
        <w:gridCol w:w="2038"/>
        <w:gridCol w:w="1564"/>
        <w:gridCol w:w="3188"/>
      </w:tblGrid>
      <w:tr w:rsidR="00A5741F" w14:paraId="1E269DD5" w14:textId="77777777" w:rsidTr="00A5741F">
        <w:trPr>
          <w:trHeight w:val="515"/>
          <w:tblHeader/>
          <w:jc w:val="center"/>
        </w:trPr>
        <w:tc>
          <w:tcPr>
            <w:tcW w:w="2264" w:type="dxa"/>
            <w:tcBorders>
              <w:top w:val="single" w:sz="4" w:space="0" w:color="000000"/>
              <w:left w:val="single" w:sz="4" w:space="0" w:color="000000"/>
              <w:bottom w:val="single" w:sz="4" w:space="0" w:color="auto"/>
            </w:tcBorders>
            <w:shd w:val="clear" w:color="auto" w:fill="BFBFBF" w:themeFill="background1" w:themeFillShade="BF"/>
            <w:vAlign w:val="center"/>
          </w:tcPr>
          <w:p w14:paraId="74600F97" w14:textId="77777777" w:rsidR="00A5741F" w:rsidRDefault="00A5741F" w:rsidP="00A5741F">
            <w:pPr>
              <w:ind w:left="135" w:right="-284"/>
              <w:jc w:val="both"/>
              <w:rPr>
                <w:rFonts w:ascii="Arial" w:hAnsi="Arial" w:cs="Arial"/>
                <w:b/>
                <w:sz w:val="20"/>
                <w:szCs w:val="20"/>
              </w:rPr>
            </w:pPr>
            <w:r>
              <w:rPr>
                <w:rFonts w:ascii="Arial" w:hAnsi="Arial" w:cs="Arial"/>
                <w:b/>
                <w:sz w:val="20"/>
                <w:szCs w:val="20"/>
              </w:rPr>
              <w:t>Acto</w:t>
            </w:r>
          </w:p>
        </w:tc>
        <w:tc>
          <w:tcPr>
            <w:tcW w:w="2038" w:type="dxa"/>
            <w:tcBorders>
              <w:top w:val="single" w:sz="4" w:space="0" w:color="000000"/>
              <w:left w:val="single" w:sz="4" w:space="0" w:color="000000"/>
              <w:bottom w:val="single" w:sz="4" w:space="0" w:color="auto"/>
            </w:tcBorders>
            <w:shd w:val="clear" w:color="auto" w:fill="BFBFBF" w:themeFill="background1" w:themeFillShade="BF"/>
            <w:vAlign w:val="center"/>
          </w:tcPr>
          <w:p w14:paraId="2442FD35" w14:textId="77777777" w:rsidR="00A5741F" w:rsidRDefault="00A5741F" w:rsidP="00A5741F">
            <w:pPr>
              <w:ind w:left="64" w:right="-284"/>
              <w:jc w:val="both"/>
              <w:rPr>
                <w:rFonts w:ascii="Arial" w:hAnsi="Arial" w:cs="Arial"/>
                <w:b/>
                <w:sz w:val="20"/>
                <w:szCs w:val="20"/>
              </w:rPr>
            </w:pPr>
            <w:r>
              <w:rPr>
                <w:rFonts w:ascii="Arial" w:hAnsi="Arial" w:cs="Arial"/>
                <w:b/>
                <w:sz w:val="20"/>
                <w:szCs w:val="20"/>
              </w:rPr>
              <w:t>Fecha</w:t>
            </w:r>
          </w:p>
        </w:tc>
        <w:tc>
          <w:tcPr>
            <w:tcW w:w="1564" w:type="dxa"/>
            <w:tcBorders>
              <w:top w:val="single" w:sz="4" w:space="0" w:color="000000"/>
              <w:left w:val="single" w:sz="4" w:space="0" w:color="000000"/>
              <w:bottom w:val="single" w:sz="4" w:space="0" w:color="auto"/>
            </w:tcBorders>
            <w:shd w:val="clear" w:color="auto" w:fill="BFBFBF" w:themeFill="background1" w:themeFillShade="BF"/>
            <w:vAlign w:val="center"/>
          </w:tcPr>
          <w:p w14:paraId="38F89CB7" w14:textId="77777777" w:rsidR="00A5741F" w:rsidRDefault="00A5741F" w:rsidP="00A5741F">
            <w:pPr>
              <w:ind w:left="168" w:right="-284"/>
              <w:jc w:val="both"/>
              <w:rPr>
                <w:rFonts w:ascii="Arial" w:hAnsi="Arial" w:cs="Arial"/>
                <w:b/>
                <w:sz w:val="20"/>
                <w:szCs w:val="20"/>
              </w:rPr>
            </w:pPr>
            <w:r>
              <w:rPr>
                <w:rFonts w:ascii="Arial" w:hAnsi="Arial" w:cs="Arial"/>
                <w:b/>
                <w:sz w:val="20"/>
                <w:szCs w:val="20"/>
              </w:rPr>
              <w:t>Hora</w:t>
            </w:r>
          </w:p>
        </w:tc>
        <w:tc>
          <w:tcPr>
            <w:tcW w:w="3188"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34A0F6BE" w14:textId="77777777" w:rsidR="00A5741F" w:rsidRDefault="00A5741F" w:rsidP="00A5741F">
            <w:pPr>
              <w:ind w:left="168" w:right="-284"/>
              <w:jc w:val="both"/>
              <w:rPr>
                <w:rFonts w:ascii="Arial" w:hAnsi="Arial" w:cs="Arial"/>
                <w:b/>
                <w:sz w:val="20"/>
                <w:szCs w:val="20"/>
              </w:rPr>
            </w:pPr>
            <w:r>
              <w:rPr>
                <w:rFonts w:ascii="Arial" w:hAnsi="Arial" w:cs="Arial"/>
                <w:b/>
                <w:sz w:val="20"/>
                <w:szCs w:val="20"/>
              </w:rPr>
              <w:t>Lugar</w:t>
            </w:r>
          </w:p>
        </w:tc>
      </w:tr>
      <w:tr w:rsidR="00A5741F" w14:paraId="2ED55B1C" w14:textId="77777777" w:rsidTr="00A5741F">
        <w:trPr>
          <w:trHeight w:val="581"/>
          <w:jc w:val="center"/>
        </w:trPr>
        <w:tc>
          <w:tcPr>
            <w:tcW w:w="2264" w:type="dxa"/>
            <w:tcBorders>
              <w:top w:val="single" w:sz="4" w:space="0" w:color="auto"/>
              <w:left w:val="single" w:sz="4" w:space="0" w:color="000000"/>
              <w:bottom w:val="single" w:sz="4" w:space="0" w:color="auto"/>
            </w:tcBorders>
            <w:vAlign w:val="center"/>
          </w:tcPr>
          <w:p w14:paraId="4A81C0CE" w14:textId="77777777" w:rsidR="00A5741F" w:rsidRPr="00A71AB7" w:rsidRDefault="00A5741F" w:rsidP="00A5741F">
            <w:pPr>
              <w:ind w:left="142" w:right="138"/>
              <w:jc w:val="both"/>
              <w:rPr>
                <w:rFonts w:ascii="Arial" w:hAnsi="Arial" w:cs="Arial"/>
                <w:sz w:val="20"/>
                <w:szCs w:val="20"/>
              </w:rPr>
            </w:pPr>
            <w:r w:rsidRPr="00A71AB7">
              <w:rPr>
                <w:rFonts w:ascii="Arial" w:hAnsi="Arial" w:cs="Arial"/>
                <w:sz w:val="20"/>
                <w:szCs w:val="20"/>
              </w:rPr>
              <w:t>Junta de Aclaraciones</w:t>
            </w:r>
          </w:p>
        </w:tc>
        <w:tc>
          <w:tcPr>
            <w:tcW w:w="2038" w:type="dxa"/>
            <w:tcBorders>
              <w:top w:val="single" w:sz="4" w:space="0" w:color="auto"/>
              <w:left w:val="single" w:sz="4" w:space="0" w:color="000000"/>
              <w:bottom w:val="single" w:sz="4" w:space="0" w:color="auto"/>
              <w:right w:val="single" w:sz="4" w:space="0" w:color="auto"/>
            </w:tcBorders>
            <w:vAlign w:val="center"/>
          </w:tcPr>
          <w:p w14:paraId="6ECE832A" w14:textId="3CE9C590" w:rsidR="00A5741F" w:rsidRPr="00A71AB7" w:rsidRDefault="003C54C1" w:rsidP="00B87BA2">
            <w:pPr>
              <w:ind w:left="-27" w:right="34"/>
              <w:jc w:val="center"/>
              <w:rPr>
                <w:rFonts w:ascii="Arial" w:hAnsi="Arial" w:cs="Arial"/>
                <w:sz w:val="20"/>
                <w:szCs w:val="20"/>
              </w:rPr>
            </w:pPr>
            <w:r>
              <w:rPr>
                <w:rFonts w:ascii="Arial" w:hAnsi="Arial" w:cs="Arial"/>
                <w:sz w:val="20"/>
                <w:szCs w:val="20"/>
              </w:rPr>
              <w:t>23/05/2025</w:t>
            </w:r>
          </w:p>
        </w:tc>
        <w:tc>
          <w:tcPr>
            <w:tcW w:w="1564" w:type="dxa"/>
            <w:tcBorders>
              <w:top w:val="single" w:sz="4" w:space="0" w:color="auto"/>
              <w:left w:val="single" w:sz="4" w:space="0" w:color="000000"/>
              <w:bottom w:val="single" w:sz="4" w:space="0" w:color="auto"/>
              <w:right w:val="single" w:sz="4" w:space="0" w:color="auto"/>
            </w:tcBorders>
            <w:vAlign w:val="center"/>
          </w:tcPr>
          <w:p w14:paraId="038AC46B" w14:textId="6F4CF81B" w:rsidR="00A5741F" w:rsidRPr="00A71AB7" w:rsidRDefault="003C54C1" w:rsidP="00A5741F">
            <w:pPr>
              <w:ind w:left="-27" w:right="34"/>
              <w:jc w:val="center"/>
              <w:rPr>
                <w:rFonts w:ascii="Arial" w:hAnsi="Arial" w:cs="Arial"/>
                <w:sz w:val="20"/>
                <w:szCs w:val="20"/>
              </w:rPr>
            </w:pPr>
            <w:r>
              <w:rPr>
                <w:rFonts w:ascii="Arial" w:hAnsi="Arial" w:cs="Arial"/>
                <w:sz w:val="20"/>
                <w:szCs w:val="20"/>
              </w:rPr>
              <w:t>09:00</w:t>
            </w:r>
          </w:p>
        </w:tc>
        <w:tc>
          <w:tcPr>
            <w:tcW w:w="3188" w:type="dxa"/>
            <w:vMerge w:val="restart"/>
            <w:tcBorders>
              <w:top w:val="single" w:sz="4" w:space="0" w:color="auto"/>
              <w:left w:val="single" w:sz="4" w:space="0" w:color="auto"/>
              <w:right w:val="single" w:sz="4" w:space="0" w:color="auto"/>
            </w:tcBorders>
            <w:vAlign w:val="center"/>
          </w:tcPr>
          <w:p w14:paraId="7D9DEE8C" w14:textId="36D93F95" w:rsidR="00A5741F" w:rsidRPr="009B07F3" w:rsidRDefault="007F3476" w:rsidP="00A5741F">
            <w:pPr>
              <w:ind w:left="-56" w:right="34"/>
              <w:jc w:val="both"/>
              <w:rPr>
                <w:rFonts w:ascii="Arial" w:hAnsi="Arial" w:cs="Arial"/>
                <w:sz w:val="20"/>
                <w:szCs w:val="20"/>
                <w:highlight w:val="yellow"/>
              </w:rPr>
            </w:pPr>
            <w:r>
              <w:rPr>
                <w:rFonts w:ascii="Arial" w:hAnsi="Arial" w:cs="Arial"/>
                <w:sz w:val="20"/>
                <w:szCs w:val="20"/>
              </w:rPr>
              <w:t>COMPRAS MX</w:t>
            </w:r>
            <w:r w:rsidR="00A5741F" w:rsidRPr="00A71AB7">
              <w:rPr>
                <w:rFonts w:ascii="Arial" w:hAnsi="Arial" w:cs="Arial"/>
                <w:sz w:val="20"/>
                <w:szCs w:val="20"/>
              </w:rPr>
              <w:t xml:space="preserve"> </w:t>
            </w:r>
          </w:p>
        </w:tc>
      </w:tr>
      <w:tr w:rsidR="00A5741F" w14:paraId="11147BF9" w14:textId="77777777" w:rsidTr="00A5741F">
        <w:trPr>
          <w:trHeight w:val="547"/>
          <w:jc w:val="center"/>
        </w:trPr>
        <w:tc>
          <w:tcPr>
            <w:tcW w:w="2264" w:type="dxa"/>
            <w:tcBorders>
              <w:top w:val="single" w:sz="4" w:space="0" w:color="auto"/>
              <w:left w:val="single" w:sz="4" w:space="0" w:color="000000"/>
              <w:bottom w:val="single" w:sz="4" w:space="0" w:color="auto"/>
            </w:tcBorders>
            <w:vAlign w:val="center"/>
          </w:tcPr>
          <w:p w14:paraId="4A150A87" w14:textId="77777777" w:rsidR="00A5741F" w:rsidRPr="00A71AB7" w:rsidRDefault="00A5741F" w:rsidP="0065440F">
            <w:pPr>
              <w:ind w:left="142" w:right="138"/>
              <w:jc w:val="both"/>
              <w:rPr>
                <w:rFonts w:ascii="Arial" w:hAnsi="Arial" w:cs="Arial"/>
                <w:sz w:val="20"/>
                <w:szCs w:val="20"/>
              </w:rPr>
            </w:pPr>
            <w:r w:rsidRPr="00A71AB7">
              <w:rPr>
                <w:rFonts w:ascii="Arial" w:hAnsi="Arial" w:cs="Arial"/>
                <w:sz w:val="20"/>
                <w:szCs w:val="20"/>
              </w:rPr>
              <w:t>Presentación y Apertura de Proposiciones.</w:t>
            </w:r>
          </w:p>
        </w:tc>
        <w:tc>
          <w:tcPr>
            <w:tcW w:w="2038" w:type="dxa"/>
            <w:tcBorders>
              <w:top w:val="single" w:sz="4" w:space="0" w:color="auto"/>
              <w:left w:val="single" w:sz="4" w:space="0" w:color="000000"/>
              <w:bottom w:val="single" w:sz="4" w:space="0" w:color="auto"/>
            </w:tcBorders>
            <w:vAlign w:val="center"/>
          </w:tcPr>
          <w:p w14:paraId="2441B037" w14:textId="76D718FE" w:rsidR="00A5741F" w:rsidRPr="00A71AB7" w:rsidRDefault="003C54C1" w:rsidP="00B87BA2">
            <w:pPr>
              <w:ind w:left="71"/>
              <w:jc w:val="center"/>
              <w:rPr>
                <w:rFonts w:ascii="Arial" w:hAnsi="Arial" w:cs="Arial"/>
                <w:sz w:val="20"/>
                <w:szCs w:val="20"/>
              </w:rPr>
            </w:pPr>
            <w:r>
              <w:rPr>
                <w:rFonts w:ascii="Arial" w:hAnsi="Arial" w:cs="Arial"/>
                <w:sz w:val="20"/>
                <w:szCs w:val="20"/>
              </w:rPr>
              <w:t>30/05/2025</w:t>
            </w:r>
          </w:p>
        </w:tc>
        <w:tc>
          <w:tcPr>
            <w:tcW w:w="1564" w:type="dxa"/>
            <w:tcBorders>
              <w:top w:val="single" w:sz="4" w:space="0" w:color="auto"/>
              <w:left w:val="single" w:sz="4" w:space="0" w:color="000000"/>
              <w:bottom w:val="single" w:sz="4" w:space="0" w:color="auto"/>
              <w:right w:val="single" w:sz="4" w:space="0" w:color="auto"/>
            </w:tcBorders>
            <w:vAlign w:val="center"/>
          </w:tcPr>
          <w:p w14:paraId="0711F94A" w14:textId="34E6CBC6" w:rsidR="00A5741F" w:rsidRPr="00A71AB7" w:rsidRDefault="003C54C1" w:rsidP="00A5741F">
            <w:pPr>
              <w:jc w:val="center"/>
              <w:rPr>
                <w:rFonts w:ascii="Arial" w:hAnsi="Arial" w:cs="Arial"/>
                <w:sz w:val="20"/>
                <w:szCs w:val="20"/>
              </w:rPr>
            </w:pPr>
            <w:r>
              <w:rPr>
                <w:rFonts w:ascii="Arial" w:hAnsi="Arial" w:cs="Arial"/>
                <w:sz w:val="20"/>
                <w:szCs w:val="20"/>
              </w:rPr>
              <w:t>09:00</w:t>
            </w:r>
          </w:p>
        </w:tc>
        <w:tc>
          <w:tcPr>
            <w:tcW w:w="3188" w:type="dxa"/>
            <w:vMerge/>
            <w:tcBorders>
              <w:left w:val="single" w:sz="4" w:space="0" w:color="auto"/>
              <w:right w:val="single" w:sz="4" w:space="0" w:color="auto"/>
            </w:tcBorders>
            <w:vAlign w:val="center"/>
          </w:tcPr>
          <w:p w14:paraId="57952E0D" w14:textId="77777777" w:rsidR="00A5741F" w:rsidRPr="009B07F3" w:rsidRDefault="00A5741F" w:rsidP="00A5741F">
            <w:pPr>
              <w:ind w:left="-284" w:right="-284"/>
              <w:jc w:val="both"/>
              <w:rPr>
                <w:rFonts w:ascii="Arial" w:hAnsi="Arial" w:cs="Arial"/>
                <w:sz w:val="20"/>
                <w:szCs w:val="20"/>
                <w:highlight w:val="yellow"/>
              </w:rPr>
            </w:pPr>
          </w:p>
        </w:tc>
      </w:tr>
      <w:tr w:rsidR="00A5741F" w14:paraId="27F394A1" w14:textId="77777777" w:rsidTr="00A5741F">
        <w:trPr>
          <w:trHeight w:val="484"/>
          <w:jc w:val="center"/>
        </w:trPr>
        <w:tc>
          <w:tcPr>
            <w:tcW w:w="2264" w:type="dxa"/>
            <w:tcBorders>
              <w:top w:val="single" w:sz="4" w:space="0" w:color="000000"/>
              <w:left w:val="single" w:sz="4" w:space="0" w:color="000000"/>
              <w:bottom w:val="single" w:sz="4" w:space="0" w:color="000000"/>
            </w:tcBorders>
            <w:vAlign w:val="center"/>
          </w:tcPr>
          <w:p w14:paraId="59E4AB5D" w14:textId="77777777" w:rsidR="00A5741F" w:rsidRPr="00A71AB7" w:rsidRDefault="00A5741F" w:rsidP="00A5741F">
            <w:pPr>
              <w:ind w:left="142" w:right="138"/>
              <w:jc w:val="both"/>
              <w:rPr>
                <w:rFonts w:ascii="Arial" w:hAnsi="Arial" w:cs="Arial"/>
                <w:sz w:val="20"/>
                <w:szCs w:val="20"/>
              </w:rPr>
            </w:pPr>
            <w:r w:rsidRPr="00A71AB7">
              <w:rPr>
                <w:rFonts w:ascii="Arial" w:hAnsi="Arial" w:cs="Arial"/>
                <w:sz w:val="20"/>
                <w:szCs w:val="20"/>
              </w:rPr>
              <w:t>Visita a las instalaciones propuestas</w:t>
            </w:r>
          </w:p>
        </w:tc>
        <w:tc>
          <w:tcPr>
            <w:tcW w:w="2038" w:type="dxa"/>
            <w:tcBorders>
              <w:top w:val="single" w:sz="4" w:space="0" w:color="000000"/>
              <w:left w:val="single" w:sz="4" w:space="0" w:color="000000"/>
              <w:bottom w:val="single" w:sz="4" w:space="0" w:color="000000"/>
            </w:tcBorders>
            <w:vAlign w:val="center"/>
          </w:tcPr>
          <w:p w14:paraId="348EF98F" w14:textId="0E9864BE" w:rsidR="00A5741F" w:rsidRPr="00A71AB7" w:rsidRDefault="003C54C1" w:rsidP="00A5741F">
            <w:pPr>
              <w:ind w:left="71"/>
              <w:jc w:val="center"/>
              <w:rPr>
                <w:rFonts w:ascii="Arial" w:hAnsi="Arial" w:cs="Arial"/>
                <w:sz w:val="20"/>
                <w:szCs w:val="20"/>
              </w:rPr>
            </w:pPr>
            <w:r>
              <w:rPr>
                <w:rFonts w:ascii="Arial" w:hAnsi="Arial" w:cs="Arial"/>
                <w:sz w:val="20"/>
                <w:szCs w:val="20"/>
              </w:rPr>
              <w:t>No Aplica</w:t>
            </w:r>
          </w:p>
        </w:tc>
        <w:tc>
          <w:tcPr>
            <w:tcW w:w="1564" w:type="dxa"/>
            <w:tcBorders>
              <w:top w:val="single" w:sz="4" w:space="0" w:color="000000"/>
              <w:left w:val="single" w:sz="4" w:space="0" w:color="000000"/>
              <w:bottom w:val="single" w:sz="4" w:space="0" w:color="000000"/>
              <w:right w:val="single" w:sz="4" w:space="0" w:color="auto"/>
            </w:tcBorders>
            <w:vAlign w:val="center"/>
          </w:tcPr>
          <w:p w14:paraId="6C08B691" w14:textId="0D694E68" w:rsidR="00A5741F" w:rsidRPr="00A71AB7" w:rsidRDefault="003C54C1" w:rsidP="00A5741F">
            <w:pPr>
              <w:jc w:val="center"/>
              <w:rPr>
                <w:rFonts w:ascii="Arial" w:hAnsi="Arial" w:cs="Arial"/>
                <w:sz w:val="20"/>
                <w:szCs w:val="20"/>
              </w:rPr>
            </w:pPr>
            <w:r w:rsidRPr="003C54C1">
              <w:rPr>
                <w:rFonts w:ascii="Arial" w:hAnsi="Arial" w:cs="Arial"/>
                <w:sz w:val="20"/>
                <w:szCs w:val="20"/>
              </w:rPr>
              <w:t>No Aplica</w:t>
            </w:r>
          </w:p>
        </w:tc>
        <w:tc>
          <w:tcPr>
            <w:tcW w:w="3188" w:type="dxa"/>
            <w:vMerge/>
            <w:tcBorders>
              <w:left w:val="single" w:sz="4" w:space="0" w:color="auto"/>
              <w:bottom w:val="single" w:sz="4" w:space="0" w:color="auto"/>
              <w:right w:val="single" w:sz="4" w:space="0" w:color="auto"/>
            </w:tcBorders>
            <w:vAlign w:val="center"/>
          </w:tcPr>
          <w:p w14:paraId="2550CDCA" w14:textId="77777777" w:rsidR="00A5741F" w:rsidRPr="009B07F3" w:rsidRDefault="00A5741F" w:rsidP="00A5741F">
            <w:pPr>
              <w:ind w:left="-284" w:right="-284"/>
              <w:jc w:val="both"/>
              <w:rPr>
                <w:rFonts w:ascii="Arial" w:hAnsi="Arial" w:cs="Arial"/>
                <w:sz w:val="20"/>
                <w:szCs w:val="20"/>
                <w:highlight w:val="yellow"/>
              </w:rPr>
            </w:pPr>
          </w:p>
        </w:tc>
      </w:tr>
      <w:tr w:rsidR="00A5741F" w14:paraId="6C070E57" w14:textId="77777777" w:rsidTr="00A5741F">
        <w:trPr>
          <w:trHeight w:val="484"/>
          <w:jc w:val="center"/>
        </w:trPr>
        <w:tc>
          <w:tcPr>
            <w:tcW w:w="2264" w:type="dxa"/>
            <w:tcBorders>
              <w:top w:val="single" w:sz="4" w:space="0" w:color="000000"/>
              <w:left w:val="single" w:sz="4" w:space="0" w:color="000000"/>
              <w:bottom w:val="single" w:sz="4" w:space="0" w:color="000000"/>
            </w:tcBorders>
            <w:vAlign w:val="center"/>
          </w:tcPr>
          <w:p w14:paraId="46999A96" w14:textId="77777777" w:rsidR="00A5741F" w:rsidRPr="00A71AB7" w:rsidRDefault="00A5741F" w:rsidP="00A5741F">
            <w:pPr>
              <w:ind w:left="142" w:right="138"/>
              <w:jc w:val="both"/>
              <w:rPr>
                <w:rFonts w:ascii="Arial" w:hAnsi="Arial" w:cs="Arial"/>
                <w:sz w:val="20"/>
                <w:szCs w:val="20"/>
              </w:rPr>
            </w:pPr>
            <w:r w:rsidRPr="00A71AB7">
              <w:rPr>
                <w:rFonts w:ascii="Arial" w:hAnsi="Arial" w:cs="Arial"/>
                <w:sz w:val="20"/>
                <w:szCs w:val="20"/>
              </w:rPr>
              <w:t>Acto de Notificación</w:t>
            </w:r>
          </w:p>
          <w:p w14:paraId="0DCC4BE1" w14:textId="77777777" w:rsidR="00A5741F" w:rsidRPr="00A71AB7" w:rsidRDefault="00A5741F" w:rsidP="00A5741F">
            <w:pPr>
              <w:ind w:left="142" w:right="138"/>
              <w:jc w:val="both"/>
              <w:rPr>
                <w:rFonts w:ascii="Arial" w:hAnsi="Arial" w:cs="Arial"/>
                <w:sz w:val="20"/>
                <w:szCs w:val="20"/>
              </w:rPr>
            </w:pPr>
            <w:proofErr w:type="gramStart"/>
            <w:r w:rsidRPr="00A71AB7">
              <w:rPr>
                <w:rFonts w:ascii="Arial" w:hAnsi="Arial" w:cs="Arial"/>
                <w:sz w:val="20"/>
                <w:szCs w:val="20"/>
              </w:rPr>
              <w:t>de</w:t>
            </w:r>
            <w:proofErr w:type="gramEnd"/>
            <w:r w:rsidRPr="00A71AB7">
              <w:rPr>
                <w:rFonts w:ascii="Arial" w:hAnsi="Arial" w:cs="Arial"/>
                <w:sz w:val="20"/>
                <w:szCs w:val="20"/>
              </w:rPr>
              <w:t xml:space="preserve"> Fallo.</w:t>
            </w:r>
          </w:p>
        </w:tc>
        <w:tc>
          <w:tcPr>
            <w:tcW w:w="2038" w:type="dxa"/>
            <w:tcBorders>
              <w:top w:val="single" w:sz="4" w:space="0" w:color="000000"/>
              <w:left w:val="single" w:sz="4" w:space="0" w:color="000000"/>
              <w:bottom w:val="single" w:sz="4" w:space="0" w:color="000000"/>
            </w:tcBorders>
            <w:vAlign w:val="center"/>
          </w:tcPr>
          <w:p w14:paraId="7187B2FA" w14:textId="647116E2" w:rsidR="00A5741F" w:rsidRPr="00A71AB7" w:rsidRDefault="0053588B" w:rsidP="0065440F">
            <w:pPr>
              <w:ind w:left="71"/>
              <w:jc w:val="center"/>
              <w:rPr>
                <w:rFonts w:ascii="Arial" w:hAnsi="Arial" w:cs="Arial"/>
                <w:sz w:val="20"/>
                <w:szCs w:val="20"/>
              </w:rPr>
            </w:pPr>
            <w:r>
              <w:rPr>
                <w:rFonts w:ascii="Arial" w:hAnsi="Arial" w:cs="Arial"/>
                <w:sz w:val="20"/>
                <w:szCs w:val="20"/>
              </w:rPr>
              <w:t>05/06/2025</w:t>
            </w:r>
          </w:p>
        </w:tc>
        <w:tc>
          <w:tcPr>
            <w:tcW w:w="1564" w:type="dxa"/>
            <w:tcBorders>
              <w:top w:val="single" w:sz="4" w:space="0" w:color="000000"/>
              <w:left w:val="single" w:sz="4" w:space="0" w:color="000000"/>
              <w:bottom w:val="single" w:sz="4" w:space="0" w:color="000000"/>
              <w:right w:val="single" w:sz="4" w:space="0" w:color="auto"/>
            </w:tcBorders>
            <w:vAlign w:val="center"/>
          </w:tcPr>
          <w:p w14:paraId="7DEA2285" w14:textId="6187C29A" w:rsidR="00A5741F" w:rsidRPr="00A71AB7" w:rsidRDefault="0053588B" w:rsidP="0065440F">
            <w:pPr>
              <w:jc w:val="center"/>
              <w:rPr>
                <w:rFonts w:ascii="Arial" w:hAnsi="Arial" w:cs="Arial"/>
                <w:sz w:val="20"/>
                <w:szCs w:val="20"/>
              </w:rPr>
            </w:pPr>
            <w:r>
              <w:rPr>
                <w:rFonts w:ascii="Arial" w:hAnsi="Arial" w:cs="Arial"/>
                <w:sz w:val="20"/>
                <w:szCs w:val="20"/>
              </w:rPr>
              <w:t>13:00</w:t>
            </w:r>
          </w:p>
        </w:tc>
        <w:tc>
          <w:tcPr>
            <w:tcW w:w="3188" w:type="dxa"/>
            <w:vMerge/>
            <w:tcBorders>
              <w:left w:val="single" w:sz="4" w:space="0" w:color="auto"/>
              <w:bottom w:val="single" w:sz="4" w:space="0" w:color="auto"/>
              <w:right w:val="single" w:sz="4" w:space="0" w:color="auto"/>
            </w:tcBorders>
            <w:vAlign w:val="center"/>
          </w:tcPr>
          <w:p w14:paraId="1A3B3258" w14:textId="77777777" w:rsidR="00A5741F" w:rsidRPr="009B07F3" w:rsidRDefault="00A5741F" w:rsidP="00A5741F">
            <w:pPr>
              <w:ind w:left="-284" w:right="-284"/>
              <w:jc w:val="both"/>
              <w:rPr>
                <w:rFonts w:ascii="Arial" w:hAnsi="Arial" w:cs="Arial"/>
                <w:sz w:val="20"/>
                <w:szCs w:val="20"/>
                <w:highlight w:val="yellow"/>
              </w:rPr>
            </w:pPr>
          </w:p>
        </w:tc>
      </w:tr>
    </w:tbl>
    <w:p w14:paraId="65BE1E88" w14:textId="77777777" w:rsidR="00A5741F" w:rsidRDefault="00A5741F" w:rsidP="00A5741F">
      <w:pPr>
        <w:pStyle w:val="Ttulo2"/>
        <w:ind w:left="360" w:hanging="360"/>
        <w:jc w:val="both"/>
        <w:rPr>
          <w:rFonts w:ascii="Arial" w:hAnsi="Arial" w:cs="Arial"/>
          <w:color w:val="auto"/>
          <w:sz w:val="20"/>
          <w:szCs w:val="20"/>
        </w:rPr>
      </w:pPr>
      <w:bookmarkStart w:id="128" w:name="_Toc60906141"/>
      <w:bookmarkStart w:id="129" w:name="_Toc195183085"/>
      <w:r>
        <w:rPr>
          <w:rFonts w:ascii="Arial" w:hAnsi="Arial" w:cs="Arial"/>
          <w:color w:val="auto"/>
          <w:sz w:val="20"/>
          <w:szCs w:val="20"/>
        </w:rPr>
        <w:lastRenderedPageBreak/>
        <w:t>3.2.1. Visitas a las instalaciones institucionales, donde se suministrarán o colocarán los bienes o donde se prestarán los servicios, en su caso</w:t>
      </w:r>
      <w:bookmarkEnd w:id="128"/>
      <w:bookmarkEnd w:id="129"/>
    </w:p>
    <w:p w14:paraId="49A63C38" w14:textId="77777777" w:rsidR="00A5741F" w:rsidRDefault="00A5741F" w:rsidP="00A5741F">
      <w:pPr>
        <w:ind w:left="-142" w:right="-284"/>
        <w:jc w:val="both"/>
        <w:rPr>
          <w:rFonts w:ascii="Arial" w:hAnsi="Arial" w:cs="Arial"/>
          <w:sz w:val="20"/>
          <w:szCs w:val="20"/>
        </w:rPr>
      </w:pPr>
    </w:p>
    <w:p w14:paraId="09611101" w14:textId="77777777" w:rsidR="00A5741F" w:rsidRDefault="00A5741F" w:rsidP="00A5741F">
      <w:pPr>
        <w:ind w:left="-142" w:right="-284"/>
        <w:jc w:val="both"/>
        <w:rPr>
          <w:rFonts w:ascii="Arial" w:hAnsi="Arial" w:cs="Arial"/>
          <w:sz w:val="20"/>
          <w:szCs w:val="20"/>
        </w:rPr>
      </w:pPr>
      <w:r>
        <w:rPr>
          <w:rFonts w:ascii="Arial" w:hAnsi="Arial" w:cs="Arial"/>
          <w:sz w:val="20"/>
          <w:szCs w:val="20"/>
        </w:rPr>
        <w:t>Para el presente procedimiento no se realizarán visitas a las instalaciones institucionales</w:t>
      </w:r>
    </w:p>
    <w:p w14:paraId="0EA2E2D4" w14:textId="77777777" w:rsidR="00A5741F" w:rsidRDefault="00A5741F" w:rsidP="00A5741F">
      <w:pPr>
        <w:pStyle w:val="Ttulo2"/>
        <w:ind w:left="360" w:hanging="360"/>
        <w:jc w:val="both"/>
        <w:rPr>
          <w:rFonts w:ascii="Arial" w:hAnsi="Arial" w:cs="Arial"/>
          <w:color w:val="auto"/>
          <w:sz w:val="20"/>
          <w:szCs w:val="20"/>
        </w:rPr>
      </w:pPr>
      <w:bookmarkStart w:id="130" w:name="_Ref494729725"/>
      <w:bookmarkStart w:id="131" w:name="_Toc60906142"/>
      <w:bookmarkStart w:id="132" w:name="_Toc195183086"/>
      <w:r>
        <w:rPr>
          <w:rFonts w:ascii="Arial" w:hAnsi="Arial" w:cs="Arial"/>
          <w:color w:val="auto"/>
          <w:sz w:val="20"/>
          <w:szCs w:val="20"/>
        </w:rPr>
        <w:t>3.2.2 Junta de aclaraciones.</w:t>
      </w:r>
      <w:bookmarkEnd w:id="130"/>
      <w:bookmarkEnd w:id="131"/>
      <w:bookmarkEnd w:id="132"/>
    </w:p>
    <w:p w14:paraId="19E4A8F9" w14:textId="77777777" w:rsidR="00A5741F" w:rsidRDefault="00A5741F" w:rsidP="00A5741F">
      <w:pPr>
        <w:ind w:left="-142" w:right="-284"/>
        <w:jc w:val="both"/>
        <w:rPr>
          <w:rFonts w:ascii="Arial" w:hAnsi="Arial" w:cs="Arial"/>
          <w:sz w:val="20"/>
          <w:szCs w:val="20"/>
        </w:rPr>
      </w:pPr>
    </w:p>
    <w:p w14:paraId="3B17DFD5" w14:textId="2CD78E0B"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La Junta de Aclaraciones se llevará a cabo conforme a lo d</w:t>
      </w:r>
      <w:r w:rsidR="0053588B">
        <w:rPr>
          <w:rFonts w:ascii="Arial" w:hAnsi="Arial" w:cs="Arial"/>
          <w:sz w:val="20"/>
          <w:szCs w:val="20"/>
        </w:rPr>
        <w:t xml:space="preserve">ispuesto en los artículos </w:t>
      </w:r>
      <w:r w:rsidR="0053588B" w:rsidRPr="0053588B">
        <w:rPr>
          <w:rFonts w:ascii="Arial" w:hAnsi="Arial" w:cs="Arial"/>
          <w:sz w:val="20"/>
          <w:szCs w:val="20"/>
          <w:highlight w:val="yellow"/>
        </w:rPr>
        <w:t>44</w:t>
      </w:r>
      <w:r w:rsidRPr="0053588B">
        <w:rPr>
          <w:rFonts w:ascii="Arial" w:hAnsi="Arial" w:cs="Arial"/>
          <w:sz w:val="20"/>
          <w:szCs w:val="20"/>
          <w:highlight w:val="yellow"/>
        </w:rPr>
        <w:t xml:space="preserve"> de la LAASSP</w:t>
      </w:r>
      <w:r w:rsidRPr="008A3E90">
        <w:rPr>
          <w:rFonts w:ascii="Arial" w:hAnsi="Arial" w:cs="Arial"/>
          <w:sz w:val="20"/>
          <w:szCs w:val="20"/>
        </w:rPr>
        <w:t xml:space="preserve">, 45 y 46 del Reglamento,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7F3476">
        <w:rPr>
          <w:rFonts w:ascii="Arial" w:hAnsi="Arial" w:cs="Arial"/>
          <w:sz w:val="20"/>
          <w:szCs w:val="20"/>
        </w:rPr>
        <w:t>COMPRAS MX</w:t>
      </w:r>
      <w:r w:rsidRPr="008A3E90">
        <w:rPr>
          <w:rFonts w:ascii="Arial" w:hAnsi="Arial" w:cs="Arial"/>
          <w:sz w:val="20"/>
          <w:szCs w:val="20"/>
        </w:rPr>
        <w:t xml:space="preserve"> </w:t>
      </w:r>
    </w:p>
    <w:p w14:paraId="1DF2D170"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07596E1D"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0CE1F966"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54296DA2"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Las solicitudes que no cumplan con los requisitos señalados podrán ser desechadas por la convocante, asimismo se deberán agrupar por temas técnicos y administrativos para su análisis y respuesta.</w:t>
      </w:r>
    </w:p>
    <w:p w14:paraId="545FC6CD"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795A9656" w14:textId="4B09FC91"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El plazo para enviar dichas solicitudes será a más tardar veinticuatro horas antes de la fecha y hora en que se realice la Junta de Aclaraciones, de conformidad con lo establecido en el artículo </w:t>
      </w:r>
      <w:r w:rsidR="0053588B" w:rsidRPr="0053588B">
        <w:rPr>
          <w:rFonts w:ascii="Arial" w:hAnsi="Arial" w:cs="Arial"/>
          <w:sz w:val="20"/>
          <w:szCs w:val="20"/>
          <w:highlight w:val="yellow"/>
        </w:rPr>
        <w:t>44</w:t>
      </w:r>
      <w:r w:rsidRPr="0053588B">
        <w:rPr>
          <w:rFonts w:ascii="Arial" w:hAnsi="Arial" w:cs="Arial"/>
          <w:sz w:val="20"/>
          <w:szCs w:val="20"/>
          <w:highlight w:val="yellow"/>
        </w:rPr>
        <w:t xml:space="preserve"> de la LAASSP.</w:t>
      </w:r>
    </w:p>
    <w:p w14:paraId="234668B7"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5F2BF78A" w14:textId="6EAD69B5"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La Convocante abrirá la bóveda de </w:t>
      </w:r>
      <w:r w:rsidR="007F3476">
        <w:rPr>
          <w:rFonts w:ascii="Arial" w:hAnsi="Arial" w:cs="Arial"/>
          <w:sz w:val="20"/>
          <w:szCs w:val="20"/>
        </w:rPr>
        <w:t>COMPRAS MX</w:t>
      </w:r>
      <w:r w:rsidRPr="008A3E90">
        <w:rPr>
          <w:rFonts w:ascii="Arial" w:hAnsi="Arial" w:cs="Arial"/>
          <w:sz w:val="20"/>
          <w:szCs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4C458C7"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6B8E967E" w14:textId="7FE8249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53588B">
        <w:rPr>
          <w:rFonts w:ascii="Arial" w:hAnsi="Arial" w:cs="Arial"/>
          <w:sz w:val="20"/>
          <w:szCs w:val="20"/>
        </w:rPr>
        <w:t xml:space="preserve">estipulado en el artículo </w:t>
      </w:r>
      <w:r w:rsidR="0053588B" w:rsidRPr="0053588B">
        <w:rPr>
          <w:rFonts w:ascii="Arial" w:hAnsi="Arial" w:cs="Arial"/>
          <w:sz w:val="20"/>
          <w:szCs w:val="20"/>
          <w:highlight w:val="yellow"/>
        </w:rPr>
        <w:t>44</w:t>
      </w:r>
      <w:r w:rsidRPr="0053588B">
        <w:rPr>
          <w:rFonts w:ascii="Arial" w:hAnsi="Arial" w:cs="Arial"/>
          <w:sz w:val="20"/>
          <w:szCs w:val="20"/>
          <w:highlight w:val="yellow"/>
        </w:rPr>
        <w:t xml:space="preserve"> de la LAASSP</w:t>
      </w:r>
      <w:r w:rsidRPr="008A3E90">
        <w:rPr>
          <w:rFonts w:ascii="Arial" w:hAnsi="Arial" w:cs="Arial"/>
          <w:sz w:val="20"/>
          <w:szCs w:val="20"/>
        </w:rPr>
        <w:t xml:space="preserve"> y solamente se responderán las solicitudes de aclaración que hayan llegado por </w:t>
      </w:r>
      <w:r w:rsidR="007F3476">
        <w:rPr>
          <w:rFonts w:ascii="Arial" w:hAnsi="Arial" w:cs="Arial"/>
          <w:sz w:val="20"/>
          <w:szCs w:val="20"/>
        </w:rPr>
        <w:t>COMPRAS MX</w:t>
      </w:r>
      <w:r w:rsidRPr="008A3E90">
        <w:rPr>
          <w:rFonts w:ascii="Arial" w:hAnsi="Arial" w:cs="Arial"/>
          <w:sz w:val="20"/>
          <w:szCs w:val="20"/>
        </w:rPr>
        <w:t>, que se hayan recibido en el tiempo y forma establecidos con anterioridad.</w:t>
      </w:r>
    </w:p>
    <w:p w14:paraId="5830558F"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514F3D78"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Cuando debido al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7F5FB5C"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62B8DF4C"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95B4F82"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6F061374"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57253230"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49034EC0" w14:textId="0F84B695"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De conformidad con lo establecido en el artículo </w:t>
      </w:r>
      <w:r w:rsidR="0053588B" w:rsidRPr="0053588B">
        <w:rPr>
          <w:rFonts w:ascii="Arial" w:hAnsi="Arial" w:cs="Arial"/>
          <w:sz w:val="20"/>
          <w:szCs w:val="20"/>
          <w:highlight w:val="yellow"/>
        </w:rPr>
        <w:t>43 tercer párrafo</w:t>
      </w:r>
      <w:r w:rsidR="0053588B" w:rsidRPr="0053588B">
        <w:rPr>
          <w:rFonts w:ascii="Arial" w:hAnsi="Arial" w:cs="Arial"/>
          <w:sz w:val="20"/>
          <w:szCs w:val="20"/>
        </w:rPr>
        <w:t xml:space="preserve"> de la LAASSP</w:t>
      </w:r>
      <w:r w:rsidRPr="008A3E90">
        <w:rPr>
          <w:rFonts w:ascii="Arial" w:hAnsi="Arial" w:cs="Arial"/>
          <w:sz w:val="20"/>
          <w:szCs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w:t>
      </w:r>
      <w:r w:rsidRPr="008A3E90">
        <w:rPr>
          <w:rFonts w:ascii="Arial" w:hAnsi="Arial" w:cs="Arial"/>
          <w:sz w:val="20"/>
          <w:szCs w:val="20"/>
        </w:rPr>
        <w:lastRenderedPageBreak/>
        <w:t xml:space="preserve">de su proposición; se levantará el acta correspondiente, la cual será firmada por los servidores públicos presentes, asimismo se les entregará copia simple de la misma y de los anexos que se deriven de ésta. </w:t>
      </w:r>
    </w:p>
    <w:p w14:paraId="1EF10A7F" w14:textId="77777777" w:rsidR="008A3E90" w:rsidRPr="008A3E90" w:rsidRDefault="008A3E90" w:rsidP="008A3E90">
      <w:pPr>
        <w:ind w:left="-284" w:right="-284"/>
        <w:jc w:val="both"/>
        <w:rPr>
          <w:rFonts w:ascii="Arial" w:hAnsi="Arial" w:cs="Arial"/>
          <w:sz w:val="20"/>
          <w:szCs w:val="20"/>
        </w:rPr>
      </w:pPr>
      <w:r w:rsidRPr="008A3E90">
        <w:rPr>
          <w:rFonts w:ascii="Arial" w:hAnsi="Arial" w:cs="Arial"/>
          <w:sz w:val="20"/>
          <w:szCs w:val="20"/>
        </w:rPr>
        <w:t xml:space="preserve"> </w:t>
      </w:r>
    </w:p>
    <w:p w14:paraId="7BEC6B18" w14:textId="77777777" w:rsidR="00D07FA3" w:rsidRDefault="008A3E90" w:rsidP="00D07FA3">
      <w:pPr>
        <w:ind w:left="-284" w:right="-284"/>
        <w:jc w:val="both"/>
        <w:rPr>
          <w:rFonts w:ascii="Arial" w:hAnsi="Arial" w:cs="Arial"/>
          <w:sz w:val="20"/>
          <w:szCs w:val="20"/>
        </w:rPr>
      </w:pPr>
      <w:r w:rsidRPr="008A3E90">
        <w:rPr>
          <w:rFonts w:ascii="Arial" w:hAnsi="Arial" w:cs="Arial"/>
          <w:sz w:val="20"/>
          <w:szCs w:val="20"/>
        </w:rPr>
        <w:t xml:space="preserve">La falta de firma de alguno de ellos no invalidará su contenido y efectos, poniéndose a partir de esa fecha a disposición de los que no hayan asistido, para efectos de su notificación; asimismo, podrán ser consultados en </w:t>
      </w:r>
      <w:r w:rsidR="007F3476">
        <w:rPr>
          <w:rFonts w:ascii="Arial" w:hAnsi="Arial" w:cs="Arial"/>
          <w:sz w:val="20"/>
          <w:szCs w:val="20"/>
        </w:rPr>
        <w:t>COMPRAS MX</w:t>
      </w:r>
      <w:r w:rsidRPr="008A3E90">
        <w:rPr>
          <w:rFonts w:ascii="Arial" w:hAnsi="Arial" w:cs="Arial"/>
          <w:sz w:val="20"/>
          <w:szCs w:val="20"/>
        </w:rPr>
        <w:t xml:space="preserve">, en la dirección electrónica </w:t>
      </w:r>
      <w:bookmarkStart w:id="133" w:name="_Toc60906143"/>
      <w:bookmarkStart w:id="134" w:name="_Toc46138873"/>
      <w:bookmarkStart w:id="135" w:name="_Toc195183087"/>
      <w:bookmarkStart w:id="136" w:name="_Toc431386288"/>
      <w:bookmarkStart w:id="137" w:name="_Toc431386011"/>
      <w:r w:rsidR="00D07FA3">
        <w:rPr>
          <w:rFonts w:ascii="Arial" w:hAnsi="Arial" w:cs="Arial"/>
          <w:sz w:val="20"/>
          <w:szCs w:val="20"/>
        </w:rPr>
        <w:fldChar w:fldCharType="begin"/>
      </w:r>
      <w:r w:rsidR="00D07FA3">
        <w:rPr>
          <w:rFonts w:ascii="Arial" w:hAnsi="Arial" w:cs="Arial"/>
          <w:sz w:val="20"/>
          <w:szCs w:val="20"/>
        </w:rPr>
        <w:instrText>HYPERLINK "</w:instrText>
      </w:r>
      <w:r w:rsidR="00D07FA3" w:rsidRPr="00D07FA3">
        <w:rPr>
          <w:rFonts w:ascii="Arial" w:hAnsi="Arial" w:cs="Arial"/>
          <w:sz w:val="20"/>
          <w:szCs w:val="20"/>
        </w:rPr>
        <w:instrText>https://comprasmx.buengobierno.gob.mx/</w:instrText>
      </w:r>
      <w:r w:rsidR="00D07FA3">
        <w:rPr>
          <w:rFonts w:ascii="Arial" w:hAnsi="Arial" w:cs="Arial"/>
          <w:sz w:val="20"/>
          <w:szCs w:val="20"/>
        </w:rPr>
        <w:instrText>"</w:instrText>
      </w:r>
      <w:r w:rsidR="00D07FA3">
        <w:rPr>
          <w:rFonts w:ascii="Arial" w:hAnsi="Arial" w:cs="Arial"/>
          <w:sz w:val="20"/>
          <w:szCs w:val="20"/>
        </w:rPr>
        <w:fldChar w:fldCharType="separate"/>
      </w:r>
      <w:r w:rsidR="00D07FA3" w:rsidRPr="00FB37C1">
        <w:rPr>
          <w:rStyle w:val="Hipervnculo"/>
          <w:rFonts w:ascii="Arial" w:hAnsi="Arial" w:cs="Arial"/>
          <w:sz w:val="20"/>
          <w:szCs w:val="20"/>
        </w:rPr>
        <w:t>https://comprasmx.buengobierno.gob.mx/</w:t>
      </w:r>
      <w:r w:rsidR="00D07FA3">
        <w:rPr>
          <w:rFonts w:ascii="Arial" w:hAnsi="Arial" w:cs="Arial"/>
          <w:sz w:val="20"/>
          <w:szCs w:val="20"/>
        </w:rPr>
        <w:fldChar w:fldCharType="end"/>
      </w:r>
      <w:r w:rsidR="00D07FA3">
        <w:rPr>
          <w:rFonts w:ascii="Arial" w:hAnsi="Arial" w:cs="Arial"/>
          <w:sz w:val="20"/>
          <w:szCs w:val="20"/>
        </w:rPr>
        <w:t xml:space="preserve"> </w:t>
      </w:r>
    </w:p>
    <w:p w14:paraId="12B1528F" w14:textId="77777777" w:rsidR="00D07FA3" w:rsidRDefault="00D07FA3" w:rsidP="00D07FA3">
      <w:pPr>
        <w:ind w:left="-284" w:right="-284"/>
        <w:jc w:val="both"/>
        <w:rPr>
          <w:rFonts w:ascii="Arial" w:hAnsi="Arial" w:cs="Arial"/>
          <w:sz w:val="20"/>
          <w:szCs w:val="20"/>
        </w:rPr>
      </w:pPr>
    </w:p>
    <w:p w14:paraId="4AC5366F" w14:textId="77777777" w:rsidR="00D07FA3" w:rsidRDefault="00D07FA3" w:rsidP="00D07FA3">
      <w:pPr>
        <w:ind w:left="-284" w:right="-284"/>
        <w:jc w:val="both"/>
        <w:rPr>
          <w:rFonts w:ascii="Arial" w:hAnsi="Arial" w:cs="Arial"/>
          <w:sz w:val="20"/>
          <w:szCs w:val="20"/>
        </w:rPr>
      </w:pPr>
    </w:p>
    <w:p w14:paraId="55BFA235" w14:textId="37B8E20F" w:rsidR="00A5741F" w:rsidRPr="00D07FA3" w:rsidRDefault="00A5741F" w:rsidP="00D07FA3">
      <w:pPr>
        <w:ind w:left="-284" w:right="-284"/>
        <w:jc w:val="both"/>
        <w:rPr>
          <w:rFonts w:ascii="Arial" w:hAnsi="Arial" w:cs="Arial"/>
          <w:b/>
          <w:bCs/>
          <w:sz w:val="20"/>
          <w:szCs w:val="20"/>
        </w:rPr>
      </w:pPr>
      <w:r w:rsidRPr="00D07FA3">
        <w:rPr>
          <w:rFonts w:ascii="Arial" w:hAnsi="Arial" w:cs="Arial"/>
          <w:b/>
          <w:bCs/>
          <w:sz w:val="20"/>
          <w:szCs w:val="20"/>
        </w:rPr>
        <w:t>3.2.3.- Recepción de proposiciones.</w:t>
      </w:r>
      <w:bookmarkEnd w:id="133"/>
      <w:bookmarkEnd w:id="134"/>
      <w:bookmarkEnd w:id="135"/>
    </w:p>
    <w:p w14:paraId="1DD02458" w14:textId="77777777" w:rsidR="008A3E90" w:rsidRPr="008A3E90" w:rsidRDefault="008A3E90" w:rsidP="008A3E90">
      <w:pPr>
        <w:rPr>
          <w:lang w:val="es-MX"/>
        </w:rPr>
      </w:pPr>
    </w:p>
    <w:p w14:paraId="33BEB068" w14:textId="25C240A6" w:rsidR="00A5741F" w:rsidRDefault="00A5741F" w:rsidP="00A5741F">
      <w:pPr>
        <w:ind w:left="-284" w:right="-284"/>
        <w:jc w:val="both"/>
        <w:rPr>
          <w:rFonts w:ascii="Arial" w:hAnsi="Arial" w:cs="Arial"/>
          <w:sz w:val="20"/>
          <w:szCs w:val="20"/>
        </w:rPr>
      </w:pPr>
      <w:r>
        <w:rPr>
          <w:rFonts w:ascii="Arial" w:hAnsi="Arial" w:cs="Arial"/>
          <w:sz w:val="20"/>
          <w:szCs w:val="20"/>
        </w:rPr>
        <w:t>La presentación y apertura de proposiciones se llevará a cabo</w:t>
      </w:r>
      <w:r w:rsidR="0053588B">
        <w:rPr>
          <w:rFonts w:ascii="Arial" w:hAnsi="Arial" w:cs="Arial"/>
          <w:sz w:val="20"/>
          <w:szCs w:val="20"/>
        </w:rPr>
        <w:t xml:space="preserve"> en términos de los artículos </w:t>
      </w:r>
      <w:r w:rsidR="0053588B" w:rsidRPr="0053588B">
        <w:rPr>
          <w:rFonts w:ascii="Arial" w:hAnsi="Arial" w:cs="Arial"/>
          <w:sz w:val="20"/>
          <w:szCs w:val="20"/>
          <w:highlight w:val="yellow"/>
        </w:rPr>
        <w:t>45 primer párrafo y 46</w:t>
      </w:r>
      <w:r w:rsidRPr="0053588B">
        <w:rPr>
          <w:rFonts w:ascii="Arial" w:hAnsi="Arial" w:cs="Arial"/>
          <w:sz w:val="20"/>
          <w:szCs w:val="20"/>
          <w:highlight w:val="yellow"/>
        </w:rPr>
        <w:t xml:space="preserve"> de la LAASSP</w:t>
      </w:r>
      <w:r>
        <w:rPr>
          <w:rFonts w:ascii="Arial" w:hAnsi="Arial" w:cs="Arial"/>
          <w:sz w:val="20"/>
          <w:szCs w:val="20"/>
        </w:rPr>
        <w:t xml:space="preserve">, 47, 48, 49 </w:t>
      </w:r>
      <w:proofErr w:type="gramStart"/>
      <w:r>
        <w:rPr>
          <w:rFonts w:ascii="Arial" w:hAnsi="Arial" w:cs="Arial"/>
          <w:sz w:val="20"/>
          <w:szCs w:val="20"/>
        </w:rPr>
        <w:t>segundo</w:t>
      </w:r>
      <w:proofErr w:type="gramEnd"/>
      <w:r>
        <w:rPr>
          <w:rFonts w:ascii="Arial" w:hAnsi="Arial" w:cs="Arial"/>
          <w:sz w:val="20"/>
          <w:szCs w:val="20"/>
        </w:rPr>
        <w:t xml:space="preserve"> párrafo y 50 del RLAASSP, para lo cual podrán hacer uso de los formatos previstos en el numeral 8 de la presente convocatoria.</w:t>
      </w:r>
    </w:p>
    <w:p w14:paraId="358267DD" w14:textId="77777777" w:rsidR="00A5741F" w:rsidRDefault="00A5741F" w:rsidP="00A5741F">
      <w:pPr>
        <w:ind w:left="-284" w:right="-284"/>
        <w:jc w:val="both"/>
        <w:rPr>
          <w:rFonts w:ascii="Arial" w:hAnsi="Arial" w:cs="Arial"/>
          <w:sz w:val="20"/>
          <w:szCs w:val="20"/>
        </w:rPr>
      </w:pPr>
    </w:p>
    <w:p w14:paraId="66D75A35" w14:textId="3861992D" w:rsidR="00A5741F" w:rsidRDefault="00A5741F" w:rsidP="00A5741F">
      <w:pPr>
        <w:ind w:left="-284" w:right="-284"/>
        <w:jc w:val="both"/>
        <w:rPr>
          <w:rFonts w:ascii="Arial" w:hAnsi="Arial" w:cs="Arial"/>
          <w:sz w:val="20"/>
          <w:szCs w:val="20"/>
        </w:rPr>
      </w:pPr>
      <w:r>
        <w:rPr>
          <w:rFonts w:ascii="Arial" w:hAnsi="Arial" w:cs="Arial"/>
          <w:sz w:val="20"/>
          <w:szCs w:val="20"/>
        </w:rPr>
        <w:t xml:space="preserve">Solo serán consideradas las proposiciones que se reciban por medio de </w:t>
      </w:r>
      <w:r w:rsidR="007F3476">
        <w:rPr>
          <w:rFonts w:ascii="Arial" w:hAnsi="Arial" w:cs="Arial"/>
          <w:sz w:val="20"/>
          <w:szCs w:val="20"/>
        </w:rPr>
        <w:t>COMPRAS MX</w:t>
      </w:r>
      <w:r>
        <w:rPr>
          <w:rFonts w:ascii="Arial" w:hAnsi="Arial" w:cs="Arial"/>
          <w:sz w:val="20"/>
          <w:szCs w:val="20"/>
        </w:rPr>
        <w:t xml:space="preserve"> en respuesta al requerimiento técnico y económico. El licitante deberá firmar electrónicamente la proposición; para que se considere que la proposición se envió firmada, deberán descargarse los archivos PDF generados por </w:t>
      </w:r>
      <w:r w:rsidR="007F3476">
        <w:rPr>
          <w:rFonts w:ascii="Arial" w:hAnsi="Arial" w:cs="Arial"/>
          <w:sz w:val="20"/>
          <w:szCs w:val="20"/>
        </w:rPr>
        <w:t>COMPRAS MX</w:t>
      </w:r>
      <w:r>
        <w:rPr>
          <w:rFonts w:ascii="Arial" w:hAnsi="Arial" w:cs="Arial"/>
          <w:sz w:val="20"/>
          <w:szCs w:val="20"/>
        </w:rPr>
        <w:t xml:space="preserve"> y que contienen los datos capturados en la propuesta, </w:t>
      </w:r>
      <w:r>
        <w:rPr>
          <w:rFonts w:ascii="Arial" w:hAnsi="Arial" w:cs="Arial"/>
          <w:b/>
          <w:sz w:val="20"/>
          <w:szCs w:val="20"/>
        </w:rPr>
        <w:t>sólo esos archivos deberán firmarse</w:t>
      </w:r>
      <w:r>
        <w:rPr>
          <w:rFonts w:ascii="Arial" w:hAnsi="Arial" w:cs="Arial"/>
          <w:sz w:val="20"/>
          <w:szCs w:val="20"/>
        </w:rPr>
        <w:t xml:space="preserve"> utilizando el módulo de firma electrónica de documentos y cargarse en el área correspondiente.</w:t>
      </w:r>
    </w:p>
    <w:p w14:paraId="6EAC83AF" w14:textId="77777777" w:rsidR="00A5741F" w:rsidRDefault="00A5741F" w:rsidP="00A5741F">
      <w:pPr>
        <w:ind w:left="-284" w:right="-284"/>
        <w:jc w:val="both"/>
        <w:rPr>
          <w:rFonts w:ascii="Arial" w:hAnsi="Arial" w:cs="Arial"/>
          <w:sz w:val="20"/>
          <w:szCs w:val="20"/>
        </w:rPr>
      </w:pPr>
    </w:p>
    <w:p w14:paraId="6B44C802" w14:textId="77777777" w:rsidR="00A5741F" w:rsidRDefault="00A5741F" w:rsidP="00A5741F">
      <w:pPr>
        <w:ind w:left="-284" w:right="-284"/>
        <w:jc w:val="both"/>
        <w:rPr>
          <w:rFonts w:ascii="Arial" w:hAnsi="Arial" w:cs="Arial"/>
          <w:sz w:val="20"/>
          <w:szCs w:val="20"/>
        </w:rPr>
      </w:pPr>
      <w:r>
        <w:rPr>
          <w:rFonts w:ascii="Arial" w:hAnsi="Arial" w:cs="Arial"/>
          <w:sz w:val="20"/>
          <w:szCs w:val="20"/>
        </w:rPr>
        <w:t>Una vez alcanzada la fecha y hora de inicio del evento de apertura de proposiciones, el licitante no podrá enviar su proposición o modificación de la misma.</w:t>
      </w:r>
    </w:p>
    <w:p w14:paraId="48B9E33F" w14:textId="77777777" w:rsidR="00A5741F" w:rsidRDefault="00A5741F" w:rsidP="00A5741F">
      <w:pPr>
        <w:ind w:left="-142" w:right="-284"/>
        <w:jc w:val="both"/>
        <w:rPr>
          <w:rFonts w:ascii="Arial" w:hAnsi="Arial" w:cs="Arial"/>
          <w:sz w:val="20"/>
          <w:szCs w:val="20"/>
        </w:rPr>
      </w:pPr>
    </w:p>
    <w:p w14:paraId="1E4FBEBB" w14:textId="77777777" w:rsidR="00A5741F" w:rsidRDefault="00A5741F" w:rsidP="00A5741F">
      <w:pPr>
        <w:ind w:left="-284" w:right="-284"/>
        <w:jc w:val="both"/>
        <w:rPr>
          <w:rFonts w:ascii="Arial" w:hAnsi="Arial" w:cs="Arial"/>
          <w:sz w:val="20"/>
          <w:szCs w:val="20"/>
        </w:rPr>
      </w:pPr>
      <w:r>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38" w:name="_Toc431386289"/>
      <w:bookmarkStart w:id="139" w:name="_Toc431386012"/>
      <w:bookmarkEnd w:id="136"/>
      <w:bookmarkEnd w:id="137"/>
    </w:p>
    <w:p w14:paraId="7454D36A" w14:textId="77777777" w:rsidR="00A5741F" w:rsidRDefault="00A5741F" w:rsidP="00A5741F">
      <w:pPr>
        <w:ind w:left="-284" w:right="-284"/>
        <w:jc w:val="both"/>
        <w:rPr>
          <w:rFonts w:ascii="Arial" w:hAnsi="Arial" w:cs="Arial"/>
          <w:sz w:val="20"/>
          <w:szCs w:val="20"/>
        </w:rPr>
      </w:pPr>
    </w:p>
    <w:p w14:paraId="753F6E49" w14:textId="77777777" w:rsidR="00A5741F" w:rsidRDefault="00A5741F" w:rsidP="00A5741F">
      <w:pPr>
        <w:pStyle w:val="Ttulo2"/>
        <w:ind w:left="360" w:hanging="360"/>
        <w:jc w:val="both"/>
        <w:rPr>
          <w:rFonts w:ascii="Arial" w:hAnsi="Arial" w:cs="Arial"/>
          <w:color w:val="auto"/>
          <w:sz w:val="20"/>
          <w:szCs w:val="20"/>
        </w:rPr>
      </w:pPr>
      <w:bookmarkStart w:id="140" w:name="_Toc431386014"/>
      <w:bookmarkStart w:id="141" w:name="_Toc431386291"/>
      <w:bookmarkStart w:id="142" w:name="_Toc46138877"/>
      <w:bookmarkStart w:id="143" w:name="_Toc60906144"/>
      <w:bookmarkStart w:id="144" w:name="_Toc195183088"/>
      <w:r>
        <w:rPr>
          <w:rFonts w:ascii="Arial" w:hAnsi="Arial" w:cs="Arial"/>
          <w:color w:val="auto"/>
          <w:sz w:val="20"/>
          <w:szCs w:val="20"/>
        </w:rPr>
        <w:t>3.2.4.- Acto de fallo y firma de contrato.</w:t>
      </w:r>
      <w:bookmarkEnd w:id="140"/>
      <w:bookmarkEnd w:id="141"/>
      <w:bookmarkEnd w:id="142"/>
      <w:bookmarkEnd w:id="143"/>
      <w:bookmarkEnd w:id="144"/>
    </w:p>
    <w:p w14:paraId="550F0B99" w14:textId="77777777" w:rsidR="008A3E90" w:rsidRPr="008A3E90" w:rsidRDefault="008A3E90" w:rsidP="008A3E90">
      <w:pPr>
        <w:rPr>
          <w:lang w:val="es-MX"/>
        </w:rPr>
      </w:pPr>
    </w:p>
    <w:p w14:paraId="1D76CC33" w14:textId="4252B60F" w:rsidR="00A5741F" w:rsidRDefault="00A5741F" w:rsidP="00A5741F">
      <w:pPr>
        <w:ind w:left="-284" w:right="-284"/>
        <w:jc w:val="both"/>
        <w:rPr>
          <w:rFonts w:ascii="Arial" w:hAnsi="Arial" w:cs="Arial"/>
          <w:sz w:val="20"/>
          <w:szCs w:val="20"/>
        </w:rPr>
      </w:pPr>
      <w:r>
        <w:rPr>
          <w:rFonts w:ascii="Arial" w:hAnsi="Arial" w:cs="Arial"/>
          <w:sz w:val="20"/>
          <w:szCs w:val="20"/>
          <w:lang w:eastAsia="es-ES"/>
        </w:rPr>
        <w:t>El fallo se emitirá d</w:t>
      </w:r>
      <w:r w:rsidR="0046773E">
        <w:rPr>
          <w:rFonts w:ascii="Arial" w:hAnsi="Arial" w:cs="Arial"/>
          <w:sz w:val="20"/>
          <w:szCs w:val="20"/>
          <w:lang w:eastAsia="es-ES"/>
        </w:rPr>
        <w:t xml:space="preserve">e conformidad con el artículo </w:t>
      </w:r>
      <w:r w:rsidR="0046773E" w:rsidRPr="0046773E">
        <w:rPr>
          <w:rFonts w:ascii="Arial" w:hAnsi="Arial" w:cs="Arial"/>
          <w:sz w:val="20"/>
          <w:szCs w:val="20"/>
          <w:highlight w:val="yellow"/>
          <w:lang w:eastAsia="es-ES"/>
        </w:rPr>
        <w:t>49</w:t>
      </w:r>
      <w:r w:rsidRPr="0046773E">
        <w:rPr>
          <w:rFonts w:ascii="Arial" w:hAnsi="Arial" w:cs="Arial"/>
          <w:sz w:val="20"/>
          <w:szCs w:val="20"/>
          <w:highlight w:val="yellow"/>
          <w:lang w:eastAsia="es-ES"/>
        </w:rPr>
        <w:t xml:space="preserve"> de la LAASSP</w:t>
      </w:r>
      <w:r>
        <w:rPr>
          <w:rFonts w:ascii="Arial" w:hAnsi="Arial" w:cs="Arial"/>
          <w:sz w:val="20"/>
          <w:szCs w:val="20"/>
          <w:lang w:eastAsia="es-ES"/>
        </w:rPr>
        <w:t xml:space="preserve"> y su contenido </w:t>
      </w:r>
      <w:r>
        <w:rPr>
          <w:rFonts w:ascii="Arial" w:hAnsi="Arial" w:cs="Arial"/>
          <w:sz w:val="20"/>
          <w:szCs w:val="20"/>
        </w:rPr>
        <w:t xml:space="preserve">se difundirá a través de </w:t>
      </w:r>
      <w:r w:rsidR="007F3476">
        <w:rPr>
          <w:rFonts w:ascii="Arial" w:hAnsi="Arial" w:cs="Arial"/>
          <w:sz w:val="20"/>
          <w:szCs w:val="20"/>
        </w:rPr>
        <w:t>COMPRAS MX</w:t>
      </w:r>
      <w:r>
        <w:rPr>
          <w:rFonts w:ascii="Arial" w:hAnsi="Arial" w:cs="Arial"/>
          <w:sz w:val="20"/>
          <w:szCs w:val="20"/>
        </w:rPr>
        <w:t xml:space="preserve"> el mismo día en que se emita, en el entendido de que este procedimiento sustituye a la notificación personal. Así también el fallo podrá ser consultado en el portal de compras del IMSS en el apartado “Transparencia” </w:t>
      </w:r>
      <w:r w:rsidR="00716D67" w:rsidRPr="00716D67">
        <w:rPr>
          <w:rFonts w:ascii="Arial" w:hAnsi="Arial" w:cs="Arial"/>
          <w:sz w:val="20"/>
          <w:szCs w:val="20"/>
        </w:rPr>
        <w:t>http://compras.imss.gob.mx/</w:t>
      </w:r>
    </w:p>
    <w:p w14:paraId="718486BC" w14:textId="77777777" w:rsidR="00A5741F" w:rsidRDefault="00A5741F" w:rsidP="00A5741F">
      <w:pPr>
        <w:ind w:left="-284" w:right="-284"/>
        <w:jc w:val="both"/>
        <w:rPr>
          <w:rFonts w:ascii="Arial" w:eastAsia="Times New Roman" w:hAnsi="Arial" w:cs="Arial"/>
          <w:sz w:val="20"/>
          <w:szCs w:val="20"/>
          <w:lang w:eastAsia="es-ES"/>
        </w:rPr>
      </w:pPr>
    </w:p>
    <w:p w14:paraId="0431BBB5" w14:textId="77777777" w:rsidR="00A5741F" w:rsidRDefault="00A5741F" w:rsidP="00A5741F">
      <w:pPr>
        <w:ind w:left="-284" w:right="-284"/>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02FAC754" w14:textId="77777777" w:rsidR="00A5741F" w:rsidRDefault="00A5741F" w:rsidP="00A5741F">
      <w:pPr>
        <w:ind w:left="-284" w:right="-284"/>
        <w:jc w:val="both"/>
        <w:rPr>
          <w:rFonts w:ascii="Arial" w:eastAsia="Times New Roman" w:hAnsi="Arial" w:cs="Arial"/>
          <w:sz w:val="20"/>
          <w:szCs w:val="20"/>
          <w:lang w:eastAsia="es-ES"/>
        </w:rPr>
      </w:pPr>
    </w:p>
    <w:p w14:paraId="69BD9A4F" w14:textId="77777777" w:rsidR="00A5741F" w:rsidRDefault="00A5741F" w:rsidP="00A5741F">
      <w:pPr>
        <w:ind w:left="-284" w:right="-284"/>
        <w:jc w:val="both"/>
        <w:rPr>
          <w:rFonts w:ascii="Arial" w:hAnsi="Arial" w:cs="Arial"/>
          <w:sz w:val="20"/>
          <w:szCs w:val="20"/>
        </w:rPr>
      </w:pPr>
      <w:r>
        <w:rPr>
          <w:rFonts w:ascii="Arial" w:hAnsi="Arial" w:cs="Arial"/>
          <w:sz w:val="20"/>
          <w:szCs w:val="20"/>
        </w:rPr>
        <w:t xml:space="preserve">El licitante adjudicado deberá </w:t>
      </w:r>
      <w:r>
        <w:rPr>
          <w:rFonts w:ascii="Arial" w:hAnsi="Arial" w:cs="Arial"/>
          <w:b/>
          <w:bCs/>
          <w:sz w:val="20"/>
          <w:szCs w:val="20"/>
        </w:rPr>
        <w:t>firmar el contrato electrónicamente (por lo que deberá contar con firma electrónica vigente)</w:t>
      </w:r>
      <w:r>
        <w:rPr>
          <w:rFonts w:ascii="Arial" w:hAnsi="Arial" w:cs="Arial"/>
          <w:sz w:val="20"/>
          <w:szCs w:val="20"/>
        </w:rPr>
        <w:t xml:space="preserve"> que se señala en el </w:t>
      </w:r>
      <w:r>
        <w:rPr>
          <w:rFonts w:ascii="Arial" w:hAnsi="Arial" w:cs="Arial"/>
          <w:b/>
          <w:bCs/>
          <w:sz w:val="20"/>
          <w:szCs w:val="20"/>
        </w:rPr>
        <w:t>Anexo 12</w:t>
      </w:r>
      <w:r>
        <w:rPr>
          <w:rFonts w:ascii="Arial" w:hAnsi="Arial" w:cs="Arial"/>
          <w:sz w:val="20"/>
          <w:szCs w:val="20"/>
        </w:rPr>
        <w:t xml:space="preserve"> de la presente convocatoria, dentro de los quince días naturales posteriores a la emisión del fallo , debiendo presentar en contratos cuyo monto  sea superior a $300,000.00, sin incluir el Impuesto al Valor Agregado (IVA); lo siguiente:</w:t>
      </w:r>
    </w:p>
    <w:p w14:paraId="29D5BCC4" w14:textId="77777777" w:rsidR="00A5741F" w:rsidRDefault="00A5741F" w:rsidP="00A5741F">
      <w:pPr>
        <w:ind w:left="-284" w:right="-284"/>
        <w:jc w:val="both"/>
        <w:rPr>
          <w:rFonts w:ascii="Arial" w:hAnsi="Arial" w:cs="Arial"/>
          <w:sz w:val="20"/>
          <w:szCs w:val="20"/>
        </w:rPr>
      </w:pPr>
    </w:p>
    <w:bookmarkEnd w:id="138"/>
    <w:bookmarkEnd w:id="139"/>
    <w:p w14:paraId="07B7838C" w14:textId="77777777" w:rsidR="00A5741F" w:rsidRDefault="00A5741F" w:rsidP="00A33449">
      <w:pPr>
        <w:pStyle w:val="Prrafodelista"/>
        <w:numPr>
          <w:ilvl w:val="0"/>
          <w:numId w:val="1"/>
        </w:numPr>
        <w:ind w:right="-284"/>
        <w:jc w:val="both"/>
        <w:rPr>
          <w:sz w:val="20"/>
          <w:szCs w:val="20"/>
        </w:rPr>
      </w:pPr>
      <w:r>
        <w:rPr>
          <w:sz w:val="20"/>
          <w:szCs w:val="20"/>
        </w:rPr>
        <w:t>Opinión vigente y positiva de cumplimiento de obligaciones fiscales emitida por el SAT, en términos del artículo 32-D del Código Fiscal de la Federación.</w:t>
      </w:r>
    </w:p>
    <w:p w14:paraId="263E4B42" w14:textId="32A14426" w:rsidR="00A5741F" w:rsidRDefault="00A5741F" w:rsidP="00A33449">
      <w:pPr>
        <w:pStyle w:val="Prrafodelista"/>
        <w:numPr>
          <w:ilvl w:val="0"/>
          <w:numId w:val="1"/>
        </w:numPr>
        <w:ind w:right="-284"/>
        <w:jc w:val="both"/>
        <w:rPr>
          <w:sz w:val="20"/>
          <w:szCs w:val="20"/>
        </w:rPr>
      </w:pPr>
      <w:r>
        <w:rPr>
          <w:sz w:val="20"/>
          <w:szCs w:val="20"/>
        </w:rPr>
        <w:t xml:space="preserve">Constancia  de estar al corriente de sus obligaciones fiscales en material de seguridad social vigente, en términos del Acuerdo ACDO.SA2.HCT.270422/107.P.DIR dictado por el H. Consejo Técnico en sesión ordinaria, por el que se aprobaron las Reglas de carácter general para la obtención de la opinión del cumplimiento de obligaciones fiscales en materia de seguridad social, </w:t>
      </w:r>
      <w:r>
        <w:rPr>
          <w:sz w:val="20"/>
          <w:szCs w:val="20"/>
        </w:rPr>
        <w:lastRenderedPageBreak/>
        <w:t xml:space="preserve">así como su anexo único y su Anexo Único, dictado por el H. Consejo Técnico, relativo a las Reglas para la obtención de la opinión de cumplimiento de obligaciones fiscales en materia de seguridad social. Publicado en el Diario Oficial de la Federación el 27 de febrero de 2015. </w:t>
      </w:r>
    </w:p>
    <w:p w14:paraId="3ED9DBB3" w14:textId="77777777" w:rsidR="00A5741F" w:rsidRDefault="00A5741F" w:rsidP="00A33449">
      <w:pPr>
        <w:pStyle w:val="Prrafodelista"/>
        <w:numPr>
          <w:ilvl w:val="0"/>
          <w:numId w:val="1"/>
        </w:numPr>
        <w:ind w:right="-284"/>
        <w:jc w:val="both"/>
        <w:rPr>
          <w:sz w:val="20"/>
          <w:szCs w:val="20"/>
        </w:rPr>
      </w:pPr>
      <w:r>
        <w:rPr>
          <w:sz w:val="20"/>
          <w:szCs w:val="20"/>
        </w:rPr>
        <w:t>Constancia vigente y positiva de situación fiscal emitida por el Instituto del Fondo Internacional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46CE28C2" w14:textId="77777777" w:rsidR="00A5741F" w:rsidRDefault="00A5741F" w:rsidP="00A33449">
      <w:pPr>
        <w:pStyle w:val="Prrafodelista"/>
        <w:numPr>
          <w:ilvl w:val="0"/>
          <w:numId w:val="1"/>
        </w:numPr>
        <w:ind w:right="-284"/>
        <w:jc w:val="both"/>
        <w:rPr>
          <w:sz w:val="20"/>
          <w:szCs w:val="20"/>
        </w:rPr>
      </w:pPr>
      <w:r>
        <w:rPr>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w:t>
      </w:r>
    </w:p>
    <w:p w14:paraId="6DFE864C" w14:textId="77777777" w:rsidR="00A5741F" w:rsidRDefault="00A5741F" w:rsidP="00A5741F">
      <w:pPr>
        <w:pStyle w:val="Prrafodelista"/>
        <w:ind w:left="436" w:right="-284"/>
        <w:jc w:val="both"/>
        <w:rPr>
          <w:sz w:val="20"/>
          <w:szCs w:val="20"/>
        </w:rPr>
      </w:pPr>
      <w:r>
        <w:rPr>
          <w:sz w:val="20"/>
          <w:szCs w:val="20"/>
        </w:rPr>
        <w:t>En caso de que el contratista sea persona moral, el representante legal (con facultades amplias de administración) deberá presentar dicha manifestación por sí y respecto a los socios o accionistas.</w:t>
      </w:r>
    </w:p>
    <w:p w14:paraId="5872FA0F" w14:textId="77777777" w:rsidR="00A5741F" w:rsidRDefault="00A5741F" w:rsidP="00A5741F">
      <w:pPr>
        <w:ind w:left="-284" w:right="-284"/>
        <w:jc w:val="both"/>
        <w:rPr>
          <w:rFonts w:ascii="Arial" w:hAnsi="Arial" w:cs="Arial"/>
          <w:b/>
          <w:sz w:val="20"/>
          <w:szCs w:val="20"/>
          <w:lang w:eastAsia="es-ES"/>
        </w:rPr>
      </w:pPr>
      <w:r>
        <w:rPr>
          <w:rFonts w:ascii="Arial" w:hAnsi="Arial" w:cs="Arial"/>
          <w:b/>
          <w:sz w:val="20"/>
          <w:szCs w:val="20"/>
          <w:lang w:eastAsia="es-ES"/>
        </w:rPr>
        <w:t xml:space="preserve">3.3.- Proposiciones conjuntas. </w:t>
      </w:r>
    </w:p>
    <w:p w14:paraId="4DEFF361" w14:textId="77777777" w:rsidR="00A5741F" w:rsidRDefault="00A5741F" w:rsidP="00A5741F">
      <w:pPr>
        <w:ind w:left="-284" w:right="-284"/>
        <w:jc w:val="both"/>
        <w:rPr>
          <w:rFonts w:ascii="Arial" w:hAnsi="Arial" w:cs="Arial"/>
          <w:b/>
          <w:sz w:val="20"/>
          <w:szCs w:val="20"/>
          <w:lang w:eastAsia="es-ES"/>
        </w:rPr>
      </w:pPr>
    </w:p>
    <w:p w14:paraId="0958B997" w14:textId="021B8D91" w:rsidR="00A5741F" w:rsidRDefault="00A5741F" w:rsidP="00A5741F">
      <w:pPr>
        <w:ind w:left="-284" w:right="-284"/>
        <w:jc w:val="both"/>
        <w:rPr>
          <w:rFonts w:ascii="Arial" w:hAnsi="Arial" w:cs="Arial"/>
          <w:b/>
          <w:sz w:val="20"/>
          <w:szCs w:val="20"/>
          <w:lang w:eastAsia="es-ES"/>
        </w:rPr>
      </w:pPr>
      <w:r>
        <w:rPr>
          <w:rFonts w:ascii="Arial" w:hAnsi="Arial" w:cs="Arial"/>
          <w:sz w:val="20"/>
          <w:szCs w:val="20"/>
          <w:lang w:eastAsia="es-ES"/>
        </w:rPr>
        <w:t>Conf</w:t>
      </w:r>
      <w:r w:rsidR="0046773E">
        <w:rPr>
          <w:rFonts w:ascii="Arial" w:hAnsi="Arial" w:cs="Arial"/>
          <w:sz w:val="20"/>
          <w:szCs w:val="20"/>
          <w:lang w:eastAsia="es-ES"/>
        </w:rPr>
        <w:t xml:space="preserve">orme al artículo </w:t>
      </w:r>
      <w:r w:rsidR="0046773E" w:rsidRPr="0046773E">
        <w:rPr>
          <w:rFonts w:ascii="Arial" w:hAnsi="Arial" w:cs="Arial"/>
          <w:sz w:val="20"/>
          <w:szCs w:val="20"/>
          <w:highlight w:val="yellow"/>
          <w:lang w:eastAsia="es-ES"/>
        </w:rPr>
        <w:t>45</w:t>
      </w:r>
      <w:r w:rsidRPr="0046773E">
        <w:rPr>
          <w:rFonts w:ascii="Arial" w:hAnsi="Arial" w:cs="Arial"/>
          <w:sz w:val="20"/>
          <w:szCs w:val="20"/>
          <w:highlight w:val="yellow"/>
          <w:lang w:eastAsia="es-ES"/>
        </w:rPr>
        <w:t xml:space="preserve"> de la LAASSP</w:t>
      </w:r>
      <w:r>
        <w:rPr>
          <w:rFonts w:ascii="Arial" w:hAnsi="Arial" w:cs="Arial"/>
          <w:sz w:val="20"/>
          <w:szCs w:val="20"/>
          <w:lang w:eastAsia="es-ES"/>
        </w:rPr>
        <w:t>, los interesados podrán presentar propuestas conjuntas, siempre y cuando éstas cumplan con lo establecido en el artículo 44 del Reglamento de la LAASSP</w:t>
      </w:r>
    </w:p>
    <w:p w14:paraId="2BD4982B" w14:textId="77777777" w:rsidR="00A5741F" w:rsidRDefault="00A5741F" w:rsidP="00A5741F">
      <w:pPr>
        <w:jc w:val="both"/>
        <w:rPr>
          <w:rFonts w:ascii="Arial" w:hAnsi="Arial" w:cs="Arial"/>
          <w:sz w:val="20"/>
          <w:szCs w:val="20"/>
          <w:lang w:eastAsia="es-ES"/>
        </w:rPr>
      </w:pPr>
    </w:p>
    <w:p w14:paraId="15DE79F2" w14:textId="77777777" w:rsidR="00A5741F" w:rsidRDefault="00A5741F" w:rsidP="00A5741F">
      <w:pPr>
        <w:ind w:left="-284" w:right="-284"/>
        <w:jc w:val="both"/>
        <w:rPr>
          <w:rFonts w:ascii="Arial" w:hAnsi="Arial" w:cs="Arial"/>
          <w:sz w:val="20"/>
          <w:szCs w:val="20"/>
          <w:lang w:eastAsia="es-ES"/>
        </w:rPr>
      </w:pPr>
      <w:r>
        <w:rPr>
          <w:rFonts w:ascii="Arial" w:hAnsi="Arial" w:cs="Arial"/>
          <w:sz w:val="20"/>
          <w:szCs w:val="20"/>
          <w:lang w:eastAsia="es-ES"/>
        </w:rPr>
        <w:t>Las personas interesadas podrán agruparse para presentar una propuesta, para tal efecto deberán cubrir los siguientes requisitos.</w:t>
      </w:r>
    </w:p>
    <w:p w14:paraId="12F907F7" w14:textId="77777777" w:rsidR="00A5741F" w:rsidRDefault="00A5741F" w:rsidP="00A5741F">
      <w:pPr>
        <w:ind w:left="-284" w:right="-284"/>
        <w:jc w:val="both"/>
        <w:rPr>
          <w:rFonts w:ascii="Arial" w:hAnsi="Arial" w:cs="Arial"/>
          <w:sz w:val="20"/>
          <w:szCs w:val="20"/>
          <w:lang w:eastAsia="es-ES"/>
        </w:rPr>
      </w:pPr>
    </w:p>
    <w:p w14:paraId="76B35A68" w14:textId="77777777" w:rsidR="00A5741F" w:rsidRDefault="00A5741F" w:rsidP="00A5741F">
      <w:pPr>
        <w:ind w:left="-284" w:right="-284"/>
        <w:jc w:val="both"/>
        <w:rPr>
          <w:rFonts w:ascii="Arial" w:hAnsi="Arial" w:cs="Arial"/>
          <w:sz w:val="20"/>
          <w:szCs w:val="20"/>
          <w:lang w:eastAsia="es-ES"/>
        </w:rPr>
      </w:pPr>
      <w:r>
        <w:rPr>
          <w:rFonts w:ascii="Arial" w:hAnsi="Arial" w:cs="Arial"/>
          <w:b/>
          <w:sz w:val="20"/>
          <w:szCs w:val="20"/>
          <w:lang w:eastAsia="es-ES"/>
        </w:rPr>
        <w:t>I)</w:t>
      </w:r>
      <w:r>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59A03327" w14:textId="77777777" w:rsidR="00A5741F" w:rsidRDefault="00A5741F" w:rsidP="00A5741F">
      <w:pPr>
        <w:ind w:left="-284" w:right="-284"/>
        <w:jc w:val="both"/>
        <w:rPr>
          <w:rFonts w:ascii="Arial" w:hAnsi="Arial" w:cs="Arial"/>
          <w:sz w:val="20"/>
          <w:szCs w:val="20"/>
          <w:lang w:eastAsia="es-ES"/>
        </w:rPr>
      </w:pPr>
    </w:p>
    <w:p w14:paraId="71D7443E" w14:textId="77777777" w:rsidR="00A5741F" w:rsidRDefault="00A5741F" w:rsidP="00A5741F">
      <w:pPr>
        <w:ind w:left="-284" w:right="-284"/>
        <w:jc w:val="both"/>
        <w:rPr>
          <w:rFonts w:ascii="Arial" w:hAnsi="Arial" w:cs="Arial"/>
          <w:sz w:val="20"/>
          <w:szCs w:val="20"/>
          <w:lang w:eastAsia="es-ES"/>
        </w:rPr>
      </w:pPr>
      <w:r>
        <w:rPr>
          <w:rFonts w:ascii="Arial" w:hAnsi="Arial" w:cs="Arial"/>
          <w:b/>
          <w:sz w:val="20"/>
          <w:szCs w:val="20"/>
          <w:lang w:eastAsia="es-ES"/>
        </w:rPr>
        <w:t>II)</w:t>
      </w:r>
      <w:r>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Pr>
          <w:rFonts w:ascii="Arial" w:hAnsi="Arial" w:cs="Arial"/>
          <w:b/>
          <w:sz w:val="20"/>
          <w:szCs w:val="20"/>
          <w:lang w:eastAsia="es-ES"/>
        </w:rPr>
        <w:t>Anexo 13</w:t>
      </w:r>
      <w:r>
        <w:rPr>
          <w:rFonts w:ascii="Arial" w:hAnsi="Arial" w:cs="Arial"/>
          <w:sz w:val="20"/>
          <w:szCs w:val="20"/>
          <w:lang w:eastAsia="es-ES"/>
        </w:rPr>
        <w:t>, de la presente convocatoria:</w:t>
      </w:r>
    </w:p>
    <w:p w14:paraId="6A61FFFF" w14:textId="77777777" w:rsidR="00A5741F" w:rsidRDefault="00A5741F" w:rsidP="00A5741F">
      <w:pPr>
        <w:ind w:left="-284" w:right="-284"/>
        <w:jc w:val="both"/>
        <w:rPr>
          <w:rFonts w:ascii="Arial" w:hAnsi="Arial" w:cs="Arial"/>
          <w:sz w:val="20"/>
          <w:szCs w:val="20"/>
          <w:lang w:eastAsia="es-ES"/>
        </w:rPr>
      </w:pPr>
    </w:p>
    <w:p w14:paraId="4CA6D50B" w14:textId="77777777" w:rsidR="00A5741F" w:rsidRDefault="00A5741F" w:rsidP="00A5741F">
      <w:pPr>
        <w:ind w:left="-284" w:right="-284"/>
        <w:jc w:val="both"/>
        <w:rPr>
          <w:rFonts w:ascii="Arial" w:hAnsi="Arial" w:cs="Arial"/>
          <w:sz w:val="20"/>
          <w:szCs w:val="20"/>
          <w:lang w:eastAsia="es-ES"/>
        </w:rPr>
      </w:pPr>
      <w:r>
        <w:rPr>
          <w:rFonts w:ascii="Arial" w:hAnsi="Arial" w:cs="Arial"/>
          <w:b/>
          <w:sz w:val="20"/>
          <w:szCs w:val="20"/>
          <w:lang w:eastAsia="es-ES"/>
        </w:rPr>
        <w:t>III)</w:t>
      </w:r>
      <w:r>
        <w:rPr>
          <w:rFonts w:ascii="Arial" w:hAnsi="Arial" w:cs="Arial"/>
          <w:sz w:val="20"/>
          <w:szCs w:val="20"/>
          <w:lang w:eastAsia="es-ES"/>
        </w:rPr>
        <w:tab/>
        <w:t>Nombre, Domicilio y RFC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747E70E" w14:textId="77777777" w:rsidR="00A5741F" w:rsidRDefault="00A5741F" w:rsidP="00A5741F">
      <w:pPr>
        <w:ind w:left="-284" w:right="-284"/>
        <w:jc w:val="both"/>
        <w:rPr>
          <w:rFonts w:ascii="Arial" w:hAnsi="Arial" w:cs="Arial"/>
          <w:sz w:val="20"/>
          <w:szCs w:val="20"/>
          <w:lang w:eastAsia="es-ES"/>
        </w:rPr>
      </w:pPr>
    </w:p>
    <w:p w14:paraId="5C77D8AE" w14:textId="77777777" w:rsidR="00A5741F" w:rsidRDefault="00A5741F" w:rsidP="00A5741F">
      <w:pPr>
        <w:ind w:left="-284" w:right="-284"/>
        <w:jc w:val="both"/>
        <w:rPr>
          <w:rFonts w:ascii="Arial" w:hAnsi="Arial" w:cs="Arial"/>
          <w:sz w:val="20"/>
          <w:szCs w:val="20"/>
          <w:lang w:eastAsia="es-ES"/>
        </w:rPr>
      </w:pPr>
      <w:r>
        <w:rPr>
          <w:rFonts w:ascii="Arial" w:hAnsi="Arial" w:cs="Arial"/>
          <w:b/>
          <w:sz w:val="20"/>
          <w:szCs w:val="20"/>
          <w:lang w:eastAsia="es-ES"/>
        </w:rPr>
        <w:t>IV)</w:t>
      </w:r>
      <w:r>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7CC067D2" w14:textId="77777777" w:rsidR="00A5741F" w:rsidRDefault="00A5741F" w:rsidP="00A5741F">
      <w:pPr>
        <w:ind w:left="-284" w:right="-284"/>
        <w:jc w:val="both"/>
        <w:rPr>
          <w:rFonts w:ascii="Arial" w:hAnsi="Arial" w:cs="Arial"/>
          <w:sz w:val="20"/>
          <w:szCs w:val="20"/>
          <w:lang w:eastAsia="es-ES"/>
        </w:rPr>
      </w:pPr>
    </w:p>
    <w:p w14:paraId="7C5BD09B" w14:textId="77777777" w:rsidR="00A5741F" w:rsidRDefault="00A5741F" w:rsidP="00A5741F">
      <w:pPr>
        <w:ind w:left="-284" w:right="-284"/>
        <w:jc w:val="both"/>
        <w:rPr>
          <w:rFonts w:ascii="Arial" w:hAnsi="Arial" w:cs="Arial"/>
          <w:sz w:val="20"/>
          <w:szCs w:val="20"/>
          <w:lang w:eastAsia="es-ES"/>
        </w:rPr>
      </w:pPr>
      <w:r>
        <w:rPr>
          <w:rFonts w:ascii="Arial" w:hAnsi="Arial" w:cs="Arial"/>
          <w:b/>
          <w:sz w:val="20"/>
          <w:szCs w:val="20"/>
          <w:lang w:eastAsia="es-ES"/>
        </w:rPr>
        <w:t>V)</w:t>
      </w:r>
      <w:r>
        <w:rPr>
          <w:rFonts w:ascii="Arial" w:hAnsi="Arial" w:cs="Arial"/>
          <w:sz w:val="20"/>
          <w:szCs w:val="20"/>
          <w:lang w:eastAsia="es-ES"/>
        </w:rPr>
        <w:tab/>
        <w:t>Designación de un representante común, otorgándole poder amplio y suficiente, para atender todo lo relacionado con la propuesta y con el procedimiento de licitación pública nacional electrónica.</w:t>
      </w:r>
    </w:p>
    <w:p w14:paraId="695ECB1C" w14:textId="77777777" w:rsidR="00A5741F" w:rsidRDefault="00A5741F" w:rsidP="00A5741F">
      <w:pPr>
        <w:ind w:left="-284" w:right="-284"/>
        <w:jc w:val="both"/>
        <w:rPr>
          <w:rFonts w:ascii="Arial" w:hAnsi="Arial" w:cs="Arial"/>
          <w:sz w:val="20"/>
          <w:szCs w:val="20"/>
          <w:lang w:eastAsia="es-ES"/>
        </w:rPr>
      </w:pPr>
    </w:p>
    <w:p w14:paraId="74A2D44D" w14:textId="77777777" w:rsidR="00A5741F" w:rsidRDefault="00A5741F" w:rsidP="00A5741F">
      <w:pPr>
        <w:ind w:left="-284" w:right="-284"/>
        <w:jc w:val="both"/>
        <w:rPr>
          <w:rFonts w:ascii="Arial" w:hAnsi="Arial" w:cs="Arial"/>
          <w:sz w:val="20"/>
          <w:szCs w:val="20"/>
          <w:lang w:eastAsia="es-ES"/>
        </w:rPr>
      </w:pPr>
      <w:r>
        <w:rPr>
          <w:rFonts w:ascii="Arial" w:hAnsi="Arial" w:cs="Arial"/>
          <w:b/>
          <w:sz w:val="20"/>
          <w:szCs w:val="20"/>
          <w:lang w:eastAsia="es-ES"/>
        </w:rPr>
        <w:t>VI)</w:t>
      </w:r>
      <w:r>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25B773BA" w14:textId="77777777" w:rsidR="00A5741F" w:rsidRDefault="00A5741F" w:rsidP="00A5741F">
      <w:pPr>
        <w:ind w:left="-284" w:right="-284"/>
        <w:jc w:val="both"/>
        <w:rPr>
          <w:rFonts w:ascii="Arial" w:hAnsi="Arial" w:cs="Arial"/>
          <w:sz w:val="20"/>
          <w:szCs w:val="20"/>
          <w:lang w:eastAsia="es-ES"/>
        </w:rPr>
      </w:pPr>
    </w:p>
    <w:p w14:paraId="09DF73D3" w14:textId="77777777" w:rsidR="00A5741F" w:rsidRDefault="00A5741F" w:rsidP="00A5741F">
      <w:pPr>
        <w:ind w:left="-284" w:right="-284"/>
        <w:jc w:val="both"/>
        <w:rPr>
          <w:rFonts w:ascii="Arial" w:hAnsi="Arial" w:cs="Arial"/>
          <w:sz w:val="20"/>
          <w:szCs w:val="20"/>
          <w:lang w:eastAsia="es-ES"/>
        </w:rPr>
      </w:pPr>
      <w:r>
        <w:rPr>
          <w:rFonts w:ascii="Arial" w:hAnsi="Arial" w:cs="Arial"/>
          <w:b/>
          <w:sz w:val="20"/>
          <w:szCs w:val="20"/>
          <w:lang w:eastAsia="es-ES"/>
        </w:rPr>
        <w:t>VII)</w:t>
      </w:r>
      <w:r>
        <w:rPr>
          <w:rFonts w:ascii="Arial" w:hAnsi="Arial" w:cs="Arial"/>
          <w:sz w:val="20"/>
          <w:szCs w:val="20"/>
          <w:lang w:eastAsia="es-ES"/>
        </w:rPr>
        <w:tab/>
        <w:t>Estipulación expresa de que cada uno de los firmantes quedará obligado junto con los demás integrantes, en forma solidaria, según se convenga, para efectos del procedimiento de contratación y del contrato, en caso de que se les adjudique el mismo.</w:t>
      </w:r>
    </w:p>
    <w:p w14:paraId="5C6B238B" w14:textId="77777777" w:rsidR="00A5741F" w:rsidRDefault="00A5741F" w:rsidP="00A5741F">
      <w:pPr>
        <w:ind w:left="-284" w:right="-284"/>
        <w:jc w:val="both"/>
        <w:rPr>
          <w:rFonts w:ascii="Arial" w:hAnsi="Arial" w:cs="Arial"/>
          <w:sz w:val="20"/>
          <w:szCs w:val="20"/>
          <w:lang w:eastAsia="es-ES"/>
        </w:rPr>
      </w:pPr>
    </w:p>
    <w:p w14:paraId="153F66B0" w14:textId="1A8CDAA4" w:rsidR="00A5741F" w:rsidRDefault="00A5741F" w:rsidP="00A5741F">
      <w:pPr>
        <w:ind w:left="-284" w:right="-284"/>
        <w:jc w:val="both"/>
        <w:rPr>
          <w:rFonts w:ascii="Arial" w:hAnsi="Arial" w:cs="Arial"/>
          <w:sz w:val="20"/>
          <w:szCs w:val="20"/>
          <w:lang w:eastAsia="es-ES"/>
        </w:rPr>
      </w:pPr>
      <w:r>
        <w:rPr>
          <w:rFonts w:ascii="Arial" w:hAnsi="Arial" w:cs="Arial"/>
          <w:sz w:val="20"/>
          <w:szCs w:val="20"/>
          <w:lang w:eastAsia="es-ES"/>
        </w:rPr>
        <w:t xml:space="preserve">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w:t>
      </w:r>
      <w:r>
        <w:rPr>
          <w:rFonts w:ascii="Arial" w:hAnsi="Arial" w:cs="Arial"/>
          <w:sz w:val="20"/>
          <w:szCs w:val="20"/>
          <w:lang w:eastAsia="es-ES"/>
        </w:rPr>
        <w:lastRenderedPageBreak/>
        <w:t>adjudique el contrato, dicho convenio, formará parte integrante del mismo como uno de sus anexos; Así mismo todos los integrantes deberán presentar la documentación</w:t>
      </w:r>
      <w:r w:rsidR="00F85691">
        <w:rPr>
          <w:rFonts w:ascii="Arial" w:hAnsi="Arial" w:cs="Arial"/>
          <w:sz w:val="20"/>
          <w:szCs w:val="20"/>
          <w:lang w:eastAsia="es-ES"/>
        </w:rPr>
        <w:t xml:space="preserve"> </w:t>
      </w:r>
      <w:proofErr w:type="gramStart"/>
      <w:r>
        <w:rPr>
          <w:rFonts w:ascii="Arial" w:hAnsi="Arial" w:cs="Arial"/>
          <w:sz w:val="20"/>
          <w:szCs w:val="20"/>
          <w:lang w:eastAsia="es-ES"/>
        </w:rPr>
        <w:t>legal</w:t>
      </w:r>
      <w:r w:rsidR="00F85691">
        <w:rPr>
          <w:rFonts w:ascii="Arial" w:hAnsi="Arial" w:cs="Arial"/>
          <w:sz w:val="20"/>
          <w:szCs w:val="20"/>
          <w:lang w:eastAsia="es-ES"/>
        </w:rPr>
        <w:t>(</w:t>
      </w:r>
      <w:proofErr w:type="gramEnd"/>
      <w:r w:rsidR="00F85691">
        <w:rPr>
          <w:rFonts w:ascii="Arial" w:hAnsi="Arial" w:cs="Arial"/>
          <w:sz w:val="20"/>
          <w:szCs w:val="20"/>
          <w:lang w:eastAsia="es-ES"/>
        </w:rPr>
        <w:t xml:space="preserve">individualizada) </w:t>
      </w:r>
      <w:r>
        <w:rPr>
          <w:rFonts w:ascii="Arial" w:hAnsi="Arial" w:cs="Arial"/>
          <w:sz w:val="20"/>
          <w:szCs w:val="20"/>
          <w:lang w:eastAsia="es-ES"/>
        </w:rPr>
        <w:t xml:space="preserve"> señala</w:t>
      </w:r>
      <w:r w:rsidR="00F85691">
        <w:rPr>
          <w:rFonts w:ascii="Arial" w:hAnsi="Arial" w:cs="Arial"/>
          <w:sz w:val="20"/>
          <w:szCs w:val="20"/>
          <w:lang w:eastAsia="es-ES"/>
        </w:rPr>
        <w:t>da</w:t>
      </w:r>
      <w:r>
        <w:rPr>
          <w:rFonts w:ascii="Arial" w:hAnsi="Arial" w:cs="Arial"/>
          <w:sz w:val="20"/>
          <w:szCs w:val="20"/>
          <w:lang w:eastAsia="es-ES"/>
        </w:rPr>
        <w:t xml:space="preserve"> en el punto 4.1.3 de la presente convocatoria </w:t>
      </w:r>
    </w:p>
    <w:p w14:paraId="3C532396" w14:textId="77777777" w:rsidR="00A5741F" w:rsidRDefault="00A5741F" w:rsidP="00A5741F">
      <w:pPr>
        <w:ind w:left="-284" w:right="-284"/>
        <w:jc w:val="both"/>
        <w:rPr>
          <w:rFonts w:ascii="Arial" w:hAnsi="Arial" w:cs="Arial"/>
          <w:sz w:val="20"/>
          <w:szCs w:val="20"/>
          <w:lang w:eastAsia="es-ES"/>
        </w:rPr>
      </w:pPr>
    </w:p>
    <w:p w14:paraId="5C890D6E" w14:textId="77777777" w:rsidR="00A5741F" w:rsidRDefault="00A5741F" w:rsidP="00A5741F">
      <w:pPr>
        <w:ind w:left="-284" w:right="-284"/>
        <w:jc w:val="both"/>
        <w:rPr>
          <w:rFonts w:ascii="Arial" w:hAnsi="Arial" w:cs="Arial"/>
          <w:sz w:val="20"/>
          <w:szCs w:val="20"/>
          <w:lang w:eastAsia="es-ES"/>
        </w:rPr>
      </w:pPr>
      <w:r>
        <w:rPr>
          <w:rFonts w:ascii="Arial" w:hAnsi="Arial" w:cs="Arial"/>
          <w:sz w:val="20"/>
          <w:szCs w:val="20"/>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7EAC88D" w14:textId="77777777" w:rsidR="00A5741F" w:rsidRDefault="00A5741F" w:rsidP="00A5741F">
      <w:pPr>
        <w:pStyle w:val="Ttulo2"/>
        <w:ind w:left="360" w:hanging="360"/>
        <w:jc w:val="both"/>
        <w:rPr>
          <w:rFonts w:ascii="Arial" w:hAnsi="Arial" w:cs="Arial"/>
          <w:color w:val="auto"/>
          <w:sz w:val="20"/>
          <w:szCs w:val="20"/>
        </w:rPr>
      </w:pPr>
      <w:bookmarkStart w:id="145" w:name="_Toc60906145"/>
      <w:bookmarkStart w:id="146" w:name="_Toc46138874"/>
      <w:bookmarkStart w:id="147" w:name="_Toc195183089"/>
      <w:bookmarkStart w:id="148" w:name="_Toc431386290"/>
      <w:bookmarkStart w:id="149" w:name="_Toc431386013"/>
      <w:r>
        <w:rPr>
          <w:rFonts w:ascii="Arial" w:hAnsi="Arial" w:cs="Arial"/>
          <w:color w:val="auto"/>
          <w:sz w:val="20"/>
          <w:szCs w:val="20"/>
        </w:rPr>
        <w:t>3.4.- Proposición única.</w:t>
      </w:r>
      <w:bookmarkEnd w:id="145"/>
      <w:bookmarkEnd w:id="146"/>
      <w:bookmarkEnd w:id="147"/>
    </w:p>
    <w:p w14:paraId="3D3CDF4C" w14:textId="77777777" w:rsidR="008A3E90" w:rsidRPr="008A3E90" w:rsidRDefault="008A3E90" w:rsidP="008A3E90">
      <w:pPr>
        <w:rPr>
          <w:lang w:val="es-MX"/>
        </w:rPr>
      </w:pPr>
    </w:p>
    <w:p w14:paraId="651CA1F0" w14:textId="77777777" w:rsidR="00A5741F" w:rsidRDefault="00A5741F" w:rsidP="00A5741F">
      <w:pPr>
        <w:ind w:left="-284" w:right="-284"/>
        <w:jc w:val="both"/>
        <w:rPr>
          <w:rFonts w:ascii="Arial" w:hAnsi="Arial" w:cs="Arial"/>
          <w:sz w:val="20"/>
          <w:szCs w:val="20"/>
        </w:rPr>
      </w:pPr>
      <w:r>
        <w:rPr>
          <w:rFonts w:ascii="Arial" w:hAnsi="Arial" w:cs="Arial"/>
          <w:sz w:val="20"/>
          <w:szCs w:val="20"/>
        </w:rPr>
        <w:t>Los licitantes sólo podrán presentar una proposición en el presente procedimiento de contratación.</w:t>
      </w:r>
      <w:bookmarkEnd w:id="148"/>
      <w:bookmarkEnd w:id="149"/>
      <w:r>
        <w:rPr>
          <w:rFonts w:ascii="Arial" w:hAnsi="Arial" w:cs="Arial"/>
          <w:sz w:val="20"/>
          <w:szCs w:val="20"/>
        </w:rPr>
        <w:t xml:space="preserve"> </w:t>
      </w:r>
    </w:p>
    <w:p w14:paraId="60833013" w14:textId="77777777" w:rsidR="00A5741F" w:rsidRDefault="00A5741F" w:rsidP="00A5741F">
      <w:pPr>
        <w:pStyle w:val="Ttulo2"/>
        <w:ind w:left="360" w:hanging="360"/>
        <w:jc w:val="both"/>
        <w:rPr>
          <w:rFonts w:ascii="Arial" w:hAnsi="Arial" w:cs="Arial"/>
          <w:color w:val="auto"/>
          <w:sz w:val="20"/>
          <w:szCs w:val="20"/>
        </w:rPr>
      </w:pPr>
      <w:bookmarkStart w:id="150" w:name="_Toc46138875"/>
      <w:bookmarkStart w:id="151" w:name="_Toc60906146"/>
      <w:bookmarkStart w:id="152" w:name="_Toc195183090"/>
      <w:r>
        <w:rPr>
          <w:rFonts w:ascii="Arial" w:hAnsi="Arial" w:cs="Arial"/>
          <w:color w:val="auto"/>
          <w:sz w:val="20"/>
          <w:szCs w:val="20"/>
        </w:rPr>
        <w:t>3.5.- Documentación distinta a las propuestas.</w:t>
      </w:r>
      <w:bookmarkEnd w:id="150"/>
      <w:bookmarkEnd w:id="151"/>
      <w:bookmarkEnd w:id="152"/>
    </w:p>
    <w:p w14:paraId="634F43F8" w14:textId="77777777" w:rsidR="008A3E90" w:rsidRPr="008A3E90" w:rsidRDefault="008A3E90" w:rsidP="008A3E90">
      <w:pPr>
        <w:rPr>
          <w:lang w:val="es-MX"/>
        </w:rPr>
      </w:pPr>
    </w:p>
    <w:p w14:paraId="23D837E0" w14:textId="6BC5926F" w:rsidR="00A5741F" w:rsidRDefault="00A5741F" w:rsidP="00A5741F">
      <w:pPr>
        <w:ind w:left="-284" w:right="-284"/>
        <w:jc w:val="both"/>
        <w:rPr>
          <w:rFonts w:ascii="Arial" w:hAnsi="Arial" w:cs="Arial"/>
          <w:sz w:val="20"/>
          <w:szCs w:val="20"/>
        </w:rPr>
      </w:pPr>
      <w:r>
        <w:rPr>
          <w:rFonts w:ascii="Arial" w:hAnsi="Arial" w:cs="Arial"/>
          <w:sz w:val="20"/>
          <w:szCs w:val="20"/>
        </w:rPr>
        <w:t>El licitante podrá presentar documentación distinta a la que conforma las propuestas técnica y económica de acuerdo con lo esta</w:t>
      </w:r>
      <w:r w:rsidR="000F4C53">
        <w:rPr>
          <w:rFonts w:ascii="Arial" w:hAnsi="Arial" w:cs="Arial"/>
          <w:sz w:val="20"/>
          <w:szCs w:val="20"/>
        </w:rPr>
        <w:t xml:space="preserve">blecido en el artículo </w:t>
      </w:r>
      <w:r w:rsidR="000F4C53" w:rsidRPr="000F4C53">
        <w:rPr>
          <w:rFonts w:ascii="Arial" w:hAnsi="Arial" w:cs="Arial"/>
          <w:sz w:val="20"/>
          <w:szCs w:val="20"/>
          <w:highlight w:val="yellow"/>
        </w:rPr>
        <w:t>45</w:t>
      </w:r>
      <w:r w:rsidRPr="000F4C53">
        <w:rPr>
          <w:rFonts w:ascii="Arial" w:hAnsi="Arial" w:cs="Arial"/>
          <w:sz w:val="20"/>
          <w:szCs w:val="20"/>
          <w:highlight w:val="yellow"/>
        </w:rPr>
        <w:t xml:space="preserve"> de la LAASSP</w:t>
      </w:r>
      <w:r>
        <w:rPr>
          <w:rFonts w:ascii="Arial" w:hAnsi="Arial" w:cs="Arial"/>
          <w:sz w:val="20"/>
          <w:szCs w:val="20"/>
        </w:rPr>
        <w:t>.</w:t>
      </w:r>
    </w:p>
    <w:p w14:paraId="2780BF39" w14:textId="77777777" w:rsidR="00A5741F" w:rsidRDefault="00A5741F" w:rsidP="00A5741F">
      <w:pPr>
        <w:pStyle w:val="Ttulo2"/>
        <w:ind w:left="360" w:hanging="360"/>
        <w:jc w:val="both"/>
        <w:rPr>
          <w:rFonts w:ascii="Arial" w:hAnsi="Arial" w:cs="Arial"/>
          <w:color w:val="auto"/>
          <w:sz w:val="20"/>
          <w:szCs w:val="20"/>
        </w:rPr>
      </w:pPr>
      <w:bookmarkStart w:id="153" w:name="_Toc46138876"/>
      <w:bookmarkStart w:id="154" w:name="_Toc60906147"/>
      <w:bookmarkStart w:id="155" w:name="_Toc195183091"/>
      <w:r>
        <w:rPr>
          <w:rFonts w:ascii="Arial" w:hAnsi="Arial" w:cs="Arial"/>
          <w:color w:val="auto"/>
          <w:sz w:val="20"/>
          <w:szCs w:val="20"/>
        </w:rPr>
        <w:t xml:space="preserve">3.6.- </w:t>
      </w:r>
      <w:proofErr w:type="spellStart"/>
      <w:r>
        <w:rPr>
          <w:rFonts w:ascii="Arial" w:hAnsi="Arial" w:cs="Arial"/>
          <w:color w:val="auto"/>
          <w:sz w:val="20"/>
          <w:szCs w:val="20"/>
        </w:rPr>
        <w:t>Acreditamiento</w:t>
      </w:r>
      <w:proofErr w:type="spellEnd"/>
      <w:r>
        <w:rPr>
          <w:rFonts w:ascii="Arial" w:hAnsi="Arial" w:cs="Arial"/>
          <w:color w:val="auto"/>
          <w:sz w:val="20"/>
          <w:szCs w:val="20"/>
        </w:rPr>
        <w:t xml:space="preserve"> de existencia legal.</w:t>
      </w:r>
      <w:bookmarkEnd w:id="153"/>
      <w:bookmarkEnd w:id="154"/>
      <w:bookmarkEnd w:id="155"/>
    </w:p>
    <w:p w14:paraId="72EF675E" w14:textId="77777777" w:rsidR="008A3E90" w:rsidRPr="008A3E90" w:rsidRDefault="008A3E90" w:rsidP="008A3E90">
      <w:pPr>
        <w:rPr>
          <w:lang w:val="es-MX"/>
        </w:rPr>
      </w:pPr>
    </w:p>
    <w:p w14:paraId="1134B27F" w14:textId="77777777" w:rsidR="00A5741F" w:rsidRDefault="00A5741F" w:rsidP="00A5741F">
      <w:pPr>
        <w:ind w:left="-284" w:right="-284"/>
        <w:jc w:val="both"/>
        <w:rPr>
          <w:rFonts w:ascii="Arial" w:hAnsi="Arial" w:cs="Arial"/>
          <w:sz w:val="20"/>
          <w:szCs w:val="20"/>
        </w:rPr>
      </w:pPr>
      <w:r>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Pr>
          <w:rFonts w:ascii="Arial" w:hAnsi="Arial" w:cs="Arial"/>
          <w:b/>
          <w:sz w:val="20"/>
          <w:szCs w:val="20"/>
        </w:rPr>
        <w:t xml:space="preserve">Anexo 3 </w:t>
      </w:r>
      <w:r>
        <w:rPr>
          <w:rFonts w:ascii="Arial" w:hAnsi="Arial" w:cs="Arial"/>
          <w:sz w:val="20"/>
          <w:szCs w:val="20"/>
        </w:rPr>
        <w:t>de la convocatoria.</w:t>
      </w:r>
    </w:p>
    <w:p w14:paraId="2DB05BE0" w14:textId="77777777" w:rsidR="00A5741F" w:rsidRDefault="00A5741F" w:rsidP="00A5741F">
      <w:pPr>
        <w:pStyle w:val="Ttulo2"/>
        <w:ind w:left="360" w:hanging="360"/>
        <w:jc w:val="both"/>
        <w:rPr>
          <w:rFonts w:ascii="Arial" w:hAnsi="Arial" w:cs="Arial"/>
          <w:color w:val="auto"/>
          <w:sz w:val="20"/>
          <w:szCs w:val="20"/>
        </w:rPr>
      </w:pPr>
      <w:bookmarkStart w:id="156" w:name="_Toc60906148"/>
      <w:bookmarkStart w:id="157" w:name="_Toc23274182"/>
      <w:bookmarkStart w:id="158" w:name="_Toc195183092"/>
      <w:r>
        <w:rPr>
          <w:rFonts w:ascii="Arial" w:hAnsi="Arial" w:cs="Arial"/>
          <w:color w:val="auto"/>
          <w:sz w:val="20"/>
          <w:szCs w:val="20"/>
        </w:rPr>
        <w:t>3.7 Documentación que se rubricará</w:t>
      </w:r>
      <w:bookmarkEnd w:id="156"/>
      <w:bookmarkEnd w:id="157"/>
      <w:bookmarkEnd w:id="158"/>
    </w:p>
    <w:p w14:paraId="61C15A85" w14:textId="77777777" w:rsidR="00A5741F" w:rsidRDefault="00A5741F" w:rsidP="00A5741F">
      <w:pPr>
        <w:ind w:right="49"/>
        <w:rPr>
          <w:rFonts w:ascii="Arial" w:hAnsi="Arial" w:cs="Arial"/>
          <w:lang w:eastAsia="ar-SA"/>
        </w:rPr>
      </w:pPr>
    </w:p>
    <w:p w14:paraId="51BA785B" w14:textId="77777777" w:rsidR="00A5741F" w:rsidRDefault="00A5741F" w:rsidP="00A5741F">
      <w:pPr>
        <w:suppressAutoHyphens/>
        <w:ind w:right="49"/>
        <w:jc w:val="both"/>
        <w:rPr>
          <w:rFonts w:ascii="Arial" w:hAnsi="Arial" w:cs="Arial"/>
          <w:sz w:val="20"/>
          <w:szCs w:val="20"/>
        </w:rPr>
      </w:pPr>
      <w:r>
        <w:rPr>
          <w:rFonts w:ascii="Arial" w:hAnsi="Arial" w:cs="Arial"/>
          <w:sz w:val="20"/>
          <w:szCs w:val="20"/>
        </w:rPr>
        <w:t xml:space="preserve">Serán rubricadas por los servidores públicos que asistan al acto de presentación y apertura de proposiciones, las propuestas económicas y la relación de entrega de documentación, </w:t>
      </w:r>
      <w:r>
        <w:rPr>
          <w:rFonts w:ascii="Arial" w:hAnsi="Arial" w:cs="Arial"/>
          <w:b/>
          <w:sz w:val="20"/>
          <w:szCs w:val="20"/>
        </w:rPr>
        <w:t>Anexo 9.</w:t>
      </w:r>
      <w:r>
        <w:rPr>
          <w:rFonts w:ascii="Arial" w:hAnsi="Arial" w:cs="Arial"/>
          <w:sz w:val="20"/>
          <w:szCs w:val="20"/>
        </w:rPr>
        <w:t xml:space="preserve"> </w:t>
      </w:r>
    </w:p>
    <w:p w14:paraId="42AC10E8" w14:textId="77777777" w:rsidR="00A5741F" w:rsidRDefault="00A5741F" w:rsidP="00A5741F">
      <w:pPr>
        <w:pStyle w:val="Ttulo1"/>
        <w:jc w:val="both"/>
        <w:rPr>
          <w:rFonts w:ascii="Arial" w:hAnsi="Arial" w:cs="Arial"/>
          <w:color w:val="auto"/>
          <w:sz w:val="20"/>
          <w:szCs w:val="20"/>
        </w:rPr>
      </w:pPr>
      <w:bookmarkStart w:id="159" w:name="_Toc431386015"/>
      <w:bookmarkStart w:id="160" w:name="_Toc431386292"/>
      <w:bookmarkStart w:id="161" w:name="_Toc46138878"/>
      <w:bookmarkStart w:id="162" w:name="_Toc60906149"/>
      <w:bookmarkStart w:id="163" w:name="_Toc195183093"/>
      <w:r w:rsidRPr="008A3E90">
        <w:rPr>
          <w:rFonts w:ascii="Arial" w:hAnsi="Arial" w:cs="Arial"/>
          <w:b/>
          <w:color w:val="auto"/>
          <w:sz w:val="20"/>
          <w:szCs w:val="20"/>
          <w:lang w:eastAsia="es-ES"/>
        </w:rPr>
        <w:t>4.</w:t>
      </w:r>
      <w:r>
        <w:rPr>
          <w:rFonts w:ascii="Arial" w:hAnsi="Arial" w:cs="Arial"/>
          <w:color w:val="auto"/>
          <w:sz w:val="20"/>
          <w:szCs w:val="20"/>
          <w:lang w:eastAsia="es-ES"/>
        </w:rPr>
        <w:t xml:space="preserve"> </w:t>
      </w:r>
      <w:bookmarkStart w:id="164" w:name="_Toc424735341"/>
      <w:r>
        <w:rPr>
          <w:rFonts w:ascii="Arial" w:hAnsi="Arial" w:cs="Arial"/>
          <w:b/>
          <w:bCs/>
          <w:color w:val="auto"/>
          <w:sz w:val="20"/>
          <w:szCs w:val="20"/>
        </w:rPr>
        <w:t>Requisitos que los licitantes deben cumplir</w:t>
      </w:r>
      <w:bookmarkEnd w:id="164"/>
      <w:r>
        <w:rPr>
          <w:rFonts w:ascii="Arial" w:hAnsi="Arial" w:cs="Arial"/>
          <w:color w:val="auto"/>
          <w:sz w:val="20"/>
          <w:szCs w:val="20"/>
        </w:rPr>
        <w:t>.</w:t>
      </w:r>
      <w:bookmarkEnd w:id="159"/>
      <w:bookmarkEnd w:id="160"/>
      <w:bookmarkEnd w:id="161"/>
      <w:bookmarkEnd w:id="162"/>
      <w:bookmarkEnd w:id="163"/>
    </w:p>
    <w:p w14:paraId="5E115997" w14:textId="77777777" w:rsidR="00A5741F" w:rsidRDefault="00A5741F" w:rsidP="00A5741F">
      <w:pPr>
        <w:ind w:left="-284"/>
        <w:jc w:val="both"/>
        <w:rPr>
          <w:rFonts w:ascii="Arial" w:eastAsia="Times New Roman" w:hAnsi="Arial" w:cs="Arial"/>
          <w:sz w:val="20"/>
          <w:szCs w:val="20"/>
          <w:lang w:eastAsia="es-ES"/>
        </w:rPr>
      </w:pPr>
    </w:p>
    <w:p w14:paraId="5AA6D05E" w14:textId="65889AD4" w:rsidR="00A5741F" w:rsidRDefault="00A5741F" w:rsidP="00A5741F">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Con fundamento en los artículos </w:t>
      </w:r>
      <w:proofErr w:type="spellStart"/>
      <w:r w:rsidR="000F4C53" w:rsidRPr="000F4C53">
        <w:rPr>
          <w:rFonts w:ascii="Arial" w:eastAsia="Times New Roman" w:hAnsi="Arial" w:cs="Arial"/>
          <w:b/>
          <w:bCs/>
          <w:sz w:val="20"/>
          <w:szCs w:val="20"/>
          <w:highlight w:val="yellow"/>
          <w:lang w:eastAsia="es-ES"/>
        </w:rPr>
        <w:t>Artículos</w:t>
      </w:r>
      <w:proofErr w:type="spellEnd"/>
      <w:r w:rsidR="000F4C53" w:rsidRPr="000F4C53">
        <w:rPr>
          <w:rFonts w:ascii="Arial" w:eastAsia="Times New Roman" w:hAnsi="Arial" w:cs="Arial"/>
          <w:b/>
          <w:bCs/>
          <w:sz w:val="20"/>
          <w:szCs w:val="20"/>
          <w:highlight w:val="yellow"/>
          <w:lang w:eastAsia="es-ES"/>
        </w:rPr>
        <w:t xml:space="preserve"> 36 y 45 de la LAASSP</w:t>
      </w:r>
      <w:r>
        <w:rPr>
          <w:rFonts w:ascii="Arial" w:eastAsia="Times New Roman" w:hAnsi="Arial" w:cs="Arial"/>
          <w:sz w:val="20"/>
          <w:szCs w:val="20"/>
          <w:lang w:eastAsia="es-ES"/>
        </w:rPr>
        <w:t xml:space="preserve">, los licitantes deberán remitir a través del Sistema </w:t>
      </w:r>
      <w:r w:rsidR="007F3476">
        <w:rPr>
          <w:rFonts w:ascii="Arial" w:eastAsia="Times New Roman" w:hAnsi="Arial" w:cs="Arial"/>
          <w:sz w:val="20"/>
          <w:szCs w:val="20"/>
          <w:lang w:eastAsia="es-ES"/>
        </w:rPr>
        <w:t>COMPRAS MX</w:t>
      </w:r>
      <w:r>
        <w:rPr>
          <w:rFonts w:ascii="Arial" w:eastAsia="Times New Roman" w:hAnsi="Arial" w:cs="Arial"/>
          <w:sz w:val="20"/>
          <w:szCs w:val="20"/>
          <w:lang w:eastAsia="es-ES"/>
        </w:rPr>
        <w:t>, la documentación legal, su propuesta técnica y económica firmada con la firma electrónica avanzada que emite el SAT al licitante para el cumplimiento de sus obligaciones fiscales.</w:t>
      </w:r>
    </w:p>
    <w:p w14:paraId="4C94902C" w14:textId="77777777" w:rsidR="00A5741F" w:rsidRDefault="00A5741F" w:rsidP="00A5741F">
      <w:pPr>
        <w:ind w:left="-284"/>
        <w:jc w:val="both"/>
        <w:rPr>
          <w:rFonts w:ascii="Arial" w:eastAsia="Times New Roman" w:hAnsi="Arial" w:cs="Arial"/>
          <w:sz w:val="20"/>
          <w:szCs w:val="20"/>
          <w:lang w:eastAsia="es-ES"/>
        </w:rPr>
      </w:pPr>
    </w:p>
    <w:p w14:paraId="7A6BC2A5" w14:textId="77777777" w:rsidR="00A5741F" w:rsidRDefault="00A5741F" w:rsidP="00A5741F">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La falta de firma electrónica en la propuesta técnica o económica será motivo de desechamiento, pues afecta la solvencia de esta.</w:t>
      </w:r>
    </w:p>
    <w:p w14:paraId="13172BE8" w14:textId="77777777" w:rsidR="00A5741F" w:rsidRDefault="00A5741F" w:rsidP="00A5741F">
      <w:pPr>
        <w:ind w:left="-284"/>
        <w:jc w:val="both"/>
        <w:rPr>
          <w:rFonts w:ascii="Arial" w:eastAsia="Times New Roman" w:hAnsi="Arial" w:cs="Arial"/>
          <w:sz w:val="20"/>
          <w:szCs w:val="20"/>
          <w:lang w:eastAsia="es-ES"/>
        </w:rPr>
      </w:pPr>
    </w:p>
    <w:p w14:paraId="7AFC0F69" w14:textId="77777777" w:rsidR="00A5741F" w:rsidRDefault="00A5741F" w:rsidP="00A5741F">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De acuerdo con lo dispuesto en el artículo 50 del Reglamento, el licitante deberá foliar cada uno de los documentos que integren la proposición y aquéllos distintos a ésta, en todas y cada una de las hojas que los integren. Al efecto, se deberán numerar de </w:t>
      </w:r>
      <w:r w:rsidRPr="00A81364">
        <w:rPr>
          <w:rFonts w:ascii="Arial" w:eastAsia="Times New Roman" w:hAnsi="Arial" w:cs="Arial"/>
          <w:b/>
          <w:sz w:val="20"/>
          <w:szCs w:val="20"/>
          <w:lang w:eastAsia="es-ES"/>
        </w:rPr>
        <w:t>manera individual la propuesta técnica y económica, así como el resto de los documentos que entregue el licitante</w:t>
      </w:r>
      <w:r>
        <w:rPr>
          <w:rFonts w:ascii="Arial" w:eastAsia="Times New Roman" w:hAnsi="Arial" w:cs="Arial"/>
          <w:sz w:val="20"/>
          <w:szCs w:val="20"/>
          <w:lang w:eastAsia="es-ES"/>
        </w:rPr>
        <w:t>, y por ser una licitación electrónica, podrá enviarse en varios archivos electrónicos</w:t>
      </w:r>
    </w:p>
    <w:p w14:paraId="32E82ED3" w14:textId="77777777" w:rsidR="00A5741F" w:rsidRDefault="00A5741F" w:rsidP="00A5741F">
      <w:pPr>
        <w:ind w:left="-284"/>
        <w:jc w:val="both"/>
        <w:rPr>
          <w:rFonts w:ascii="Arial" w:eastAsia="Times New Roman" w:hAnsi="Arial" w:cs="Arial"/>
          <w:sz w:val="20"/>
          <w:szCs w:val="20"/>
          <w:lang w:eastAsia="es-ES"/>
        </w:rPr>
      </w:pPr>
    </w:p>
    <w:p w14:paraId="10591BEA" w14:textId="77777777" w:rsidR="00A5741F" w:rsidRPr="00A81364" w:rsidRDefault="00A5741F" w:rsidP="00A5741F">
      <w:pPr>
        <w:ind w:left="-284"/>
        <w:jc w:val="both"/>
        <w:rPr>
          <w:rFonts w:ascii="Arial" w:eastAsia="Times New Roman" w:hAnsi="Arial" w:cs="Arial"/>
          <w:b/>
          <w:sz w:val="20"/>
          <w:szCs w:val="20"/>
          <w:lang w:eastAsia="es-ES"/>
        </w:rPr>
      </w:pPr>
      <w:r>
        <w:rPr>
          <w:rFonts w:ascii="Arial" w:eastAsia="Times New Roman" w:hAnsi="Arial" w:cs="Arial"/>
          <w:sz w:val="20"/>
          <w:szCs w:val="20"/>
          <w:lang w:eastAsia="es-ES"/>
        </w:rPr>
        <w:lastRenderedPageBreak/>
        <w:t xml:space="preserve">Los requisitos que se consideran indispensables para la evaluación de la proposición legal-administrativa, técnica y económica, cuyo incumplimiento afectaría su solvencia y motivaría su desechamiento, son los documentos indicados en los numerales </w:t>
      </w:r>
      <w:r w:rsidRPr="00A81364">
        <w:rPr>
          <w:rFonts w:ascii="Arial" w:eastAsia="Times New Roman" w:hAnsi="Arial" w:cs="Arial"/>
          <w:b/>
          <w:sz w:val="20"/>
          <w:szCs w:val="20"/>
          <w:lang w:eastAsia="es-ES"/>
        </w:rPr>
        <w:t>4.1.1., 4.1.2., 4.1.3.</w:t>
      </w:r>
    </w:p>
    <w:p w14:paraId="45908985" w14:textId="77777777" w:rsidR="00A5741F" w:rsidRDefault="00A5741F" w:rsidP="00A5741F">
      <w:pPr>
        <w:ind w:left="-284"/>
        <w:jc w:val="both"/>
        <w:rPr>
          <w:rFonts w:ascii="Arial" w:eastAsia="Times New Roman" w:hAnsi="Arial" w:cs="Arial"/>
          <w:sz w:val="20"/>
          <w:szCs w:val="20"/>
          <w:lang w:eastAsia="es-ES"/>
        </w:rPr>
      </w:pPr>
    </w:p>
    <w:p w14:paraId="54F87EEB" w14:textId="77777777" w:rsidR="00A5741F" w:rsidRDefault="00A5741F" w:rsidP="00A5741F">
      <w:pPr>
        <w:ind w:left="-284"/>
        <w:jc w:val="both"/>
        <w:rPr>
          <w:rFonts w:ascii="Arial" w:eastAsia="Times New Roman" w:hAnsi="Arial" w:cs="Arial"/>
          <w:sz w:val="20"/>
          <w:szCs w:val="20"/>
          <w:lang w:eastAsia="es-ES"/>
        </w:rPr>
      </w:pPr>
      <w:r>
        <w:rPr>
          <w:rFonts w:ascii="Arial" w:eastAsia="Times New Roman" w:hAnsi="Arial" w:cs="Arial"/>
          <w:sz w:val="20"/>
          <w:szCs w:val="20"/>
          <w:lang w:eastAsia="es-ES"/>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5C29E1C6" w14:textId="77777777" w:rsidR="00A5741F" w:rsidRDefault="00A5741F" w:rsidP="00A5741F">
      <w:pPr>
        <w:ind w:left="-284"/>
        <w:jc w:val="both"/>
        <w:rPr>
          <w:rFonts w:ascii="Arial" w:eastAsia="Times New Roman" w:hAnsi="Arial" w:cs="Arial"/>
          <w:sz w:val="20"/>
          <w:szCs w:val="20"/>
          <w:lang w:eastAsia="es-ES"/>
        </w:rPr>
      </w:pPr>
    </w:p>
    <w:p w14:paraId="4DC7520E" w14:textId="68C06DEA" w:rsidR="00A5741F" w:rsidRPr="008A3E90" w:rsidRDefault="00A5741F" w:rsidP="00A81364">
      <w:pPr>
        <w:pStyle w:val="Ttulo2"/>
        <w:keepLines w:val="0"/>
        <w:numPr>
          <w:ilvl w:val="1"/>
          <w:numId w:val="2"/>
        </w:numPr>
        <w:suppressAutoHyphens/>
        <w:spacing w:before="0"/>
        <w:ind w:right="-284"/>
        <w:jc w:val="both"/>
        <w:rPr>
          <w:rFonts w:ascii="Arial" w:hAnsi="Arial" w:cs="Arial"/>
          <w:color w:val="auto"/>
          <w:sz w:val="20"/>
          <w:szCs w:val="20"/>
        </w:rPr>
      </w:pPr>
      <w:bookmarkStart w:id="165" w:name="_Toc35961418"/>
      <w:bookmarkStart w:id="166" w:name="_Toc35961494"/>
      <w:bookmarkStart w:id="167" w:name="_Toc31730803"/>
      <w:bookmarkStart w:id="168" w:name="_Toc431386016"/>
      <w:bookmarkStart w:id="169" w:name="_Toc431386293"/>
      <w:bookmarkStart w:id="170" w:name="_Toc499734509"/>
      <w:bookmarkStart w:id="171" w:name="_Toc24391025"/>
      <w:bookmarkStart w:id="172" w:name="_Toc46138879"/>
      <w:bookmarkStart w:id="173" w:name="_Toc60906150"/>
      <w:bookmarkStart w:id="174" w:name="_Toc195183094"/>
      <w:r w:rsidRPr="008A3E90">
        <w:rPr>
          <w:rFonts w:ascii="Arial" w:hAnsi="Arial" w:cs="Arial"/>
          <w:color w:val="auto"/>
          <w:sz w:val="20"/>
          <w:szCs w:val="20"/>
        </w:rPr>
        <w:t xml:space="preserve">Con fundamento en los artículos </w:t>
      </w:r>
      <w:r w:rsidR="00A81364" w:rsidRPr="00A81364">
        <w:rPr>
          <w:rFonts w:ascii="Arial" w:hAnsi="Arial" w:cs="Arial"/>
          <w:color w:val="auto"/>
          <w:sz w:val="20"/>
          <w:szCs w:val="20"/>
          <w:highlight w:val="yellow"/>
        </w:rPr>
        <w:t>36 y 45 de la LAASSP</w:t>
      </w:r>
      <w:r w:rsidRPr="008A3E90">
        <w:rPr>
          <w:rFonts w:ascii="Arial" w:hAnsi="Arial" w:cs="Arial"/>
          <w:color w:val="auto"/>
          <w:sz w:val="20"/>
          <w:szCs w:val="20"/>
        </w:rPr>
        <w:t xml:space="preserve">, el licitante deberá remitir a través del sistema </w:t>
      </w:r>
      <w:r w:rsidR="007F3476">
        <w:rPr>
          <w:rFonts w:ascii="Arial" w:hAnsi="Arial" w:cs="Arial"/>
          <w:color w:val="auto"/>
          <w:sz w:val="20"/>
          <w:szCs w:val="20"/>
        </w:rPr>
        <w:t>COMPRAS MX</w:t>
      </w:r>
      <w:r w:rsidRPr="008A3E90">
        <w:rPr>
          <w:rFonts w:ascii="Arial" w:hAnsi="Arial" w:cs="Arial"/>
          <w:color w:val="auto"/>
          <w:sz w:val="20"/>
          <w:szCs w:val="20"/>
        </w:rPr>
        <w:t>, la siguiente documentación:</w:t>
      </w:r>
      <w:bookmarkEnd w:id="165"/>
      <w:bookmarkEnd w:id="166"/>
      <w:bookmarkEnd w:id="167"/>
      <w:bookmarkEnd w:id="168"/>
      <w:bookmarkEnd w:id="169"/>
      <w:bookmarkEnd w:id="170"/>
      <w:bookmarkEnd w:id="171"/>
      <w:bookmarkEnd w:id="172"/>
      <w:bookmarkEnd w:id="173"/>
      <w:bookmarkEnd w:id="174"/>
      <w:r w:rsidRPr="008A3E90">
        <w:rPr>
          <w:rFonts w:ascii="Arial" w:hAnsi="Arial" w:cs="Arial"/>
          <w:color w:val="auto"/>
          <w:sz w:val="20"/>
          <w:szCs w:val="20"/>
        </w:rPr>
        <w:t xml:space="preserve"> </w:t>
      </w:r>
    </w:p>
    <w:p w14:paraId="72A3B6DA" w14:textId="77777777" w:rsidR="00A5741F" w:rsidRPr="008A3E90" w:rsidRDefault="00A5741F" w:rsidP="00A5741F">
      <w:pPr>
        <w:jc w:val="both"/>
        <w:rPr>
          <w:rFonts w:ascii="Arial" w:hAnsi="Arial" w:cs="Arial"/>
          <w:sz w:val="20"/>
          <w:szCs w:val="20"/>
        </w:rPr>
      </w:pPr>
    </w:p>
    <w:p w14:paraId="0DAACC40" w14:textId="77777777" w:rsidR="00A5741F" w:rsidRPr="008A3E90" w:rsidRDefault="00A5741F" w:rsidP="00A33449">
      <w:pPr>
        <w:pStyle w:val="Prrafodelista"/>
        <w:numPr>
          <w:ilvl w:val="0"/>
          <w:numId w:val="3"/>
        </w:numPr>
        <w:spacing w:after="0" w:line="240" w:lineRule="auto"/>
        <w:ind w:left="851" w:hanging="567"/>
        <w:contextualSpacing w:val="0"/>
        <w:jc w:val="both"/>
        <w:outlineLvl w:val="0"/>
        <w:rPr>
          <w:bCs/>
          <w:kern w:val="1"/>
          <w:sz w:val="20"/>
          <w:szCs w:val="20"/>
          <w:lang w:eastAsia="ar-SA"/>
        </w:rPr>
      </w:pPr>
      <w:bookmarkStart w:id="175" w:name="_Toc60906151"/>
      <w:bookmarkStart w:id="176" w:name="_Toc46138880"/>
      <w:bookmarkStart w:id="177" w:name="_Toc195183095"/>
      <w:bookmarkStart w:id="178" w:name="_Toc431386294"/>
      <w:bookmarkStart w:id="179" w:name="_Toc431386017"/>
      <w:r w:rsidRPr="008A3E90">
        <w:rPr>
          <w:rStyle w:val="Ttulo3Car"/>
          <w:rFonts w:ascii="Arial" w:hAnsi="Arial" w:cs="Arial"/>
          <w:color w:val="auto"/>
          <w:sz w:val="20"/>
          <w:szCs w:val="20"/>
        </w:rPr>
        <w:t>Propuesta técnica</w:t>
      </w:r>
      <w:r w:rsidRPr="008A3E90">
        <w:rPr>
          <w:sz w:val="20"/>
          <w:szCs w:val="20"/>
        </w:rPr>
        <w:t>.</w:t>
      </w:r>
      <w:bookmarkEnd w:id="175"/>
      <w:bookmarkEnd w:id="176"/>
      <w:bookmarkEnd w:id="177"/>
    </w:p>
    <w:p w14:paraId="6C6A5AE2" w14:textId="77777777" w:rsidR="00A5741F" w:rsidRDefault="00A5741F" w:rsidP="00A5741F">
      <w:pPr>
        <w:jc w:val="both"/>
        <w:rPr>
          <w:rFonts w:ascii="Arial" w:hAnsi="Arial" w:cs="Arial"/>
          <w:sz w:val="20"/>
          <w:szCs w:val="20"/>
        </w:rPr>
      </w:pPr>
    </w:p>
    <w:bookmarkEnd w:id="178"/>
    <w:bookmarkEnd w:id="179"/>
    <w:p w14:paraId="472D93AD" w14:textId="77777777" w:rsidR="00A5741F" w:rsidRDefault="00A5741F" w:rsidP="00A33449">
      <w:pPr>
        <w:pStyle w:val="Prrafodelista"/>
        <w:numPr>
          <w:ilvl w:val="0"/>
          <w:numId w:val="4"/>
        </w:numPr>
        <w:jc w:val="both"/>
        <w:rPr>
          <w:sz w:val="20"/>
          <w:szCs w:val="20"/>
        </w:rPr>
      </w:pPr>
      <w:r>
        <w:rPr>
          <w:sz w:val="20"/>
          <w:szCs w:val="20"/>
        </w:rPr>
        <w:t xml:space="preserve">Deberá incluir la descripción amplia y detallada de los </w:t>
      </w:r>
      <w:r w:rsidRPr="00404C25">
        <w:rPr>
          <w:b/>
          <w:sz w:val="20"/>
          <w:szCs w:val="20"/>
        </w:rPr>
        <w:t>servicios</w:t>
      </w:r>
      <w:r>
        <w:rPr>
          <w:sz w:val="20"/>
          <w:szCs w:val="20"/>
        </w:rPr>
        <w:t xml:space="preserve">, para lo cual el licitante deberá considerar las condiciones señaladas en el </w:t>
      </w:r>
      <w:r>
        <w:rPr>
          <w:b/>
          <w:bCs/>
          <w:sz w:val="20"/>
          <w:szCs w:val="20"/>
        </w:rPr>
        <w:t>Anexo 1.- Anexo Técnico de la presente convocatoria y Anexo 2.- Términos y Condiciones</w:t>
      </w:r>
      <w:r>
        <w:rPr>
          <w:sz w:val="20"/>
          <w:szCs w:val="20"/>
        </w:rPr>
        <w:t xml:space="preserve">. </w:t>
      </w:r>
    </w:p>
    <w:p w14:paraId="3A872C30" w14:textId="77777777" w:rsidR="00A5741F" w:rsidRDefault="00A5741F" w:rsidP="00A5741F">
      <w:pPr>
        <w:pStyle w:val="Prrafodelista"/>
        <w:jc w:val="both"/>
        <w:rPr>
          <w:sz w:val="20"/>
          <w:szCs w:val="20"/>
        </w:rPr>
      </w:pPr>
    </w:p>
    <w:p w14:paraId="6EB70D31" w14:textId="77777777" w:rsidR="00A5741F" w:rsidRDefault="00A5741F" w:rsidP="00A33449">
      <w:pPr>
        <w:pStyle w:val="Prrafodelista"/>
        <w:numPr>
          <w:ilvl w:val="0"/>
          <w:numId w:val="4"/>
        </w:numPr>
        <w:jc w:val="both"/>
        <w:rPr>
          <w:sz w:val="20"/>
          <w:szCs w:val="20"/>
        </w:rPr>
      </w:pPr>
      <w:r>
        <w:rPr>
          <w:sz w:val="20"/>
          <w:szCs w:val="20"/>
        </w:rPr>
        <w:t xml:space="preserve">Escrito de Origen de los </w:t>
      </w:r>
      <w:r w:rsidRPr="00D04DD9">
        <w:rPr>
          <w:b/>
          <w:color w:val="156082" w:themeColor="accent1"/>
          <w:sz w:val="20"/>
          <w:szCs w:val="20"/>
        </w:rPr>
        <w:t>servicios</w:t>
      </w:r>
      <w:r>
        <w:rPr>
          <w:sz w:val="20"/>
          <w:szCs w:val="20"/>
        </w:rPr>
        <w:t xml:space="preserve"> (</w:t>
      </w:r>
      <w:r w:rsidRPr="00D04DD9">
        <w:rPr>
          <w:b/>
          <w:bCs/>
          <w:color w:val="156082" w:themeColor="accent1"/>
          <w:sz w:val="20"/>
          <w:szCs w:val="20"/>
        </w:rPr>
        <w:t xml:space="preserve">Los servicios </w:t>
      </w:r>
      <w:r>
        <w:rPr>
          <w:b/>
          <w:bCs/>
          <w:sz w:val="20"/>
          <w:szCs w:val="20"/>
        </w:rPr>
        <w:t>ofertados deberán de ser de origen nacional en términos del punto 1.2 de la convocatoria</w:t>
      </w:r>
      <w:r>
        <w:rPr>
          <w:sz w:val="20"/>
          <w:szCs w:val="20"/>
        </w:rPr>
        <w:t>) para lo cual deberán presentar un escrito bajo protesta de decir verdad que, el origen de los servicios son de origen nacional como indica el anexo 4.</w:t>
      </w:r>
    </w:p>
    <w:p w14:paraId="7F82163F" w14:textId="77777777" w:rsidR="00A5741F" w:rsidRDefault="00A5741F" w:rsidP="00A5741F">
      <w:pPr>
        <w:jc w:val="both"/>
        <w:rPr>
          <w:rFonts w:ascii="Arial" w:hAnsi="Arial" w:cs="Arial"/>
          <w:sz w:val="20"/>
          <w:szCs w:val="20"/>
        </w:rPr>
      </w:pPr>
      <w:r>
        <w:rPr>
          <w:rFonts w:ascii="Arial" w:hAnsi="Arial" w:cs="Arial"/>
          <w:sz w:val="20"/>
          <w:szCs w:val="20"/>
        </w:rPr>
        <w:t xml:space="preserve">Los licitantes, para la presentación de su propuesta técnica, deberán ajustarse estrictamente a los requisitos y especificaciones previstos en el </w:t>
      </w:r>
      <w:r>
        <w:rPr>
          <w:rFonts w:ascii="Arial" w:hAnsi="Arial" w:cs="Arial"/>
          <w:b/>
          <w:bCs/>
          <w:sz w:val="20"/>
          <w:szCs w:val="20"/>
        </w:rPr>
        <w:t>Anexo 1.- Anexo Técnico y Anexo 2 Términos y Condiciones,</w:t>
      </w:r>
      <w:r>
        <w:rPr>
          <w:rFonts w:ascii="Arial" w:hAnsi="Arial" w:cs="Arial"/>
          <w:sz w:val="20"/>
          <w:szCs w:val="20"/>
        </w:rPr>
        <w:t xml:space="preserve"> describiendo en forma amplia y detallada el servicio que esté ofertando.</w:t>
      </w:r>
    </w:p>
    <w:p w14:paraId="70F31338" w14:textId="77777777" w:rsidR="005B5C7F" w:rsidRDefault="005B5C7F" w:rsidP="00A5741F">
      <w:pPr>
        <w:jc w:val="both"/>
        <w:rPr>
          <w:rFonts w:ascii="Arial" w:hAnsi="Arial" w:cs="Arial"/>
          <w:sz w:val="20"/>
          <w:szCs w:val="20"/>
        </w:rPr>
      </w:pPr>
    </w:p>
    <w:p w14:paraId="558477F3" w14:textId="77777777" w:rsidR="00A5741F" w:rsidRPr="00540FA0" w:rsidRDefault="00A5741F" w:rsidP="00A33449">
      <w:pPr>
        <w:pStyle w:val="Prrafodelista"/>
        <w:numPr>
          <w:ilvl w:val="0"/>
          <w:numId w:val="3"/>
        </w:numPr>
        <w:spacing w:after="0" w:line="240" w:lineRule="auto"/>
        <w:ind w:left="851" w:hanging="567"/>
        <w:contextualSpacing w:val="0"/>
        <w:jc w:val="both"/>
        <w:outlineLvl w:val="1"/>
        <w:rPr>
          <w:color w:val="000000" w:themeColor="text1"/>
          <w:sz w:val="20"/>
          <w:szCs w:val="20"/>
        </w:rPr>
      </w:pPr>
      <w:bookmarkStart w:id="180" w:name="_Toc431386295"/>
      <w:bookmarkStart w:id="181" w:name="_Toc431386018"/>
      <w:bookmarkStart w:id="182" w:name="_Toc60906152"/>
      <w:bookmarkStart w:id="183" w:name="_Toc46138881"/>
      <w:bookmarkStart w:id="184" w:name="_Toc195183096"/>
      <w:r w:rsidRPr="00540FA0">
        <w:rPr>
          <w:rStyle w:val="Ttulo3Car"/>
          <w:color w:val="000000" w:themeColor="text1"/>
          <w:szCs w:val="20"/>
        </w:rPr>
        <w:t>Propuesta económica</w:t>
      </w:r>
      <w:r w:rsidRPr="00540FA0">
        <w:rPr>
          <w:color w:val="000000" w:themeColor="text1"/>
          <w:sz w:val="20"/>
          <w:szCs w:val="20"/>
        </w:rPr>
        <w:t>.</w:t>
      </w:r>
      <w:bookmarkEnd w:id="182"/>
      <w:bookmarkEnd w:id="183"/>
      <w:bookmarkEnd w:id="184"/>
    </w:p>
    <w:p w14:paraId="55FA9093" w14:textId="77777777" w:rsidR="00A5741F" w:rsidRDefault="00A5741F" w:rsidP="00A5741F">
      <w:pPr>
        <w:jc w:val="both"/>
        <w:rPr>
          <w:rFonts w:ascii="Arial" w:hAnsi="Arial" w:cs="Arial"/>
          <w:sz w:val="20"/>
          <w:szCs w:val="20"/>
        </w:rPr>
      </w:pPr>
    </w:p>
    <w:p w14:paraId="08893571" w14:textId="77777777" w:rsidR="00A5741F" w:rsidRDefault="00A5741F" w:rsidP="00A5741F">
      <w:pPr>
        <w:jc w:val="both"/>
        <w:rPr>
          <w:rFonts w:ascii="Arial" w:hAnsi="Arial" w:cs="Arial"/>
          <w:sz w:val="20"/>
          <w:szCs w:val="20"/>
        </w:rPr>
      </w:pPr>
      <w:r>
        <w:rPr>
          <w:rFonts w:ascii="Arial" w:hAnsi="Arial" w:cs="Arial"/>
          <w:sz w:val="20"/>
          <w:szCs w:val="20"/>
        </w:rPr>
        <w:t xml:space="preserve">El licitante podrá hacer uso del </w:t>
      </w:r>
      <w:r>
        <w:rPr>
          <w:rFonts w:ascii="Arial" w:hAnsi="Arial" w:cs="Arial"/>
          <w:b/>
          <w:sz w:val="20"/>
          <w:szCs w:val="20"/>
        </w:rPr>
        <w:t xml:space="preserve">Anexo 8 </w:t>
      </w:r>
      <w:r>
        <w:rPr>
          <w:rFonts w:ascii="Arial" w:hAnsi="Arial" w:cs="Arial"/>
          <w:sz w:val="20"/>
          <w:szCs w:val="20"/>
        </w:rPr>
        <w:t>de la presente convocatoria.</w:t>
      </w:r>
      <w:bookmarkEnd w:id="180"/>
      <w:bookmarkEnd w:id="181"/>
    </w:p>
    <w:p w14:paraId="12D3E1F5" w14:textId="77777777" w:rsidR="00A5741F" w:rsidRDefault="00A5741F" w:rsidP="00A5741F">
      <w:pPr>
        <w:jc w:val="both"/>
        <w:rPr>
          <w:rFonts w:ascii="Arial" w:hAnsi="Arial" w:cs="Arial"/>
          <w:sz w:val="20"/>
          <w:szCs w:val="20"/>
        </w:rPr>
      </w:pPr>
    </w:p>
    <w:p w14:paraId="6590266E" w14:textId="77777777" w:rsidR="00A5741F" w:rsidRDefault="00A5741F" w:rsidP="00A5741F">
      <w:pPr>
        <w:suppressAutoHyphens/>
        <w:ind w:right="49"/>
        <w:contextualSpacing/>
        <w:jc w:val="both"/>
        <w:rPr>
          <w:rFonts w:ascii="Arial" w:hAnsi="Arial" w:cs="Arial"/>
          <w:sz w:val="20"/>
          <w:szCs w:val="20"/>
        </w:rPr>
      </w:pPr>
      <w:r>
        <w:rPr>
          <w:rFonts w:ascii="Arial" w:hAnsi="Arial" w:cs="Arial"/>
          <w:sz w:val="20"/>
          <w:szCs w:val="20"/>
          <w:lang w:eastAsia="es-ES"/>
        </w:rPr>
        <w:t xml:space="preserve">El licitante deberá integrar debidamente </w:t>
      </w:r>
      <w:proofErr w:type="spellStart"/>
      <w:r>
        <w:rPr>
          <w:rFonts w:ascii="Arial" w:hAnsi="Arial" w:cs="Arial"/>
          <w:sz w:val="20"/>
          <w:szCs w:val="20"/>
          <w:lang w:eastAsia="es-ES"/>
        </w:rPr>
        <w:t>requisitada</w:t>
      </w:r>
      <w:proofErr w:type="spellEnd"/>
      <w:r>
        <w:rPr>
          <w:rFonts w:ascii="Arial" w:hAnsi="Arial" w:cs="Arial"/>
          <w:sz w:val="20"/>
          <w:szCs w:val="20"/>
          <w:lang w:eastAsia="es-ES"/>
        </w:rPr>
        <w:t xml:space="preserve"> con la información y documentación requerida su propuesta económica considerando lo establecido en el “</w:t>
      </w:r>
      <w:r>
        <w:rPr>
          <w:rFonts w:ascii="Arial" w:hAnsi="Arial" w:cs="Arial"/>
          <w:b/>
          <w:sz w:val="20"/>
          <w:szCs w:val="20"/>
          <w:lang w:eastAsia="es-ES"/>
        </w:rPr>
        <w:t>Anexo 8”</w:t>
      </w:r>
      <w:r>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Pr>
          <w:rFonts w:ascii="Arial" w:hAnsi="Arial" w:cs="Arial"/>
          <w:sz w:val="20"/>
          <w:szCs w:val="20"/>
        </w:rPr>
        <w:t>.</w:t>
      </w:r>
    </w:p>
    <w:p w14:paraId="661F2D2A" w14:textId="77777777" w:rsidR="00A5741F" w:rsidRDefault="00A5741F" w:rsidP="00A5741F">
      <w:pPr>
        <w:suppressAutoHyphens/>
        <w:ind w:right="49"/>
        <w:contextualSpacing/>
        <w:jc w:val="both"/>
        <w:rPr>
          <w:rFonts w:ascii="Arial" w:hAnsi="Arial" w:cs="Arial"/>
          <w:sz w:val="20"/>
          <w:szCs w:val="20"/>
        </w:rPr>
      </w:pPr>
    </w:p>
    <w:p w14:paraId="40D3723B" w14:textId="77777777" w:rsidR="00EB1BEF" w:rsidRDefault="00EB1BEF" w:rsidP="00A5741F">
      <w:pPr>
        <w:suppressAutoHyphens/>
        <w:ind w:right="49"/>
        <w:contextualSpacing/>
        <w:jc w:val="both"/>
        <w:rPr>
          <w:rFonts w:ascii="Arial" w:hAnsi="Arial" w:cs="Arial"/>
          <w:sz w:val="20"/>
          <w:szCs w:val="20"/>
        </w:rPr>
      </w:pPr>
    </w:p>
    <w:p w14:paraId="551490FA" w14:textId="4147BFDD" w:rsidR="00A5741F" w:rsidRDefault="00A5741F" w:rsidP="00A5741F">
      <w:pPr>
        <w:jc w:val="both"/>
        <w:rPr>
          <w:rFonts w:ascii="Arial" w:hAnsi="Arial" w:cs="Arial"/>
          <w:sz w:val="20"/>
          <w:szCs w:val="20"/>
          <w:lang w:eastAsia="es-ES"/>
        </w:rPr>
      </w:pPr>
      <w:r>
        <w:rPr>
          <w:rFonts w:ascii="Arial" w:hAnsi="Arial" w:cs="Arial"/>
          <w:sz w:val="20"/>
          <w:szCs w:val="20"/>
          <w:lang w:eastAsia="es-ES"/>
        </w:rPr>
        <w:t xml:space="preserve">El licitante deberá capturar manualmente su propuesta económica en el portal </w:t>
      </w:r>
      <w:r w:rsidR="007F3476">
        <w:rPr>
          <w:rFonts w:ascii="Arial" w:hAnsi="Arial" w:cs="Arial"/>
          <w:sz w:val="20"/>
          <w:szCs w:val="20"/>
          <w:lang w:eastAsia="es-ES"/>
        </w:rPr>
        <w:t>COMPRAS MX</w:t>
      </w:r>
      <w:r>
        <w:rPr>
          <w:rFonts w:ascii="Arial" w:hAnsi="Arial" w:cs="Arial"/>
          <w:sz w:val="20"/>
          <w:szCs w:val="20"/>
          <w:lang w:eastAsia="es-ES"/>
        </w:rPr>
        <w:t>, indistintamente de haberlos señalado en el archivo adjunto correspondiente a su propuesta económica, ya que la falta de ellos impide la continuación del procedimiento y captura de datos relevantes para la asignación o fallo correspondientes</w:t>
      </w:r>
    </w:p>
    <w:p w14:paraId="62FB3FF3" w14:textId="2EE8F9A5" w:rsidR="00A5741F" w:rsidRDefault="00A5741F" w:rsidP="00A5741F">
      <w:pPr>
        <w:suppressAutoHyphens/>
        <w:ind w:right="49"/>
        <w:contextualSpacing/>
        <w:jc w:val="both"/>
        <w:rPr>
          <w:rFonts w:ascii="Arial" w:hAnsi="Arial" w:cs="Arial"/>
          <w:sz w:val="20"/>
          <w:szCs w:val="20"/>
        </w:rPr>
      </w:pPr>
      <w:r>
        <w:rPr>
          <w:rFonts w:ascii="Arial" w:hAnsi="Arial" w:cs="Arial"/>
          <w:sz w:val="20"/>
          <w:szCs w:val="20"/>
        </w:rPr>
        <w:t xml:space="preserve"> </w:t>
      </w:r>
    </w:p>
    <w:p w14:paraId="5BD12D2F" w14:textId="77777777" w:rsidR="00A5741F" w:rsidRPr="008A3E90" w:rsidRDefault="00A5741F" w:rsidP="00A33449">
      <w:pPr>
        <w:pStyle w:val="Prrafodelista"/>
        <w:numPr>
          <w:ilvl w:val="0"/>
          <w:numId w:val="3"/>
        </w:numPr>
        <w:spacing w:after="0" w:line="240" w:lineRule="auto"/>
        <w:ind w:left="851" w:hanging="567"/>
        <w:contextualSpacing w:val="0"/>
        <w:jc w:val="both"/>
        <w:outlineLvl w:val="1"/>
        <w:rPr>
          <w:rStyle w:val="Ttulo3Car"/>
          <w:rFonts w:ascii="Arial" w:hAnsi="Arial" w:cs="Arial"/>
          <w:b w:val="0"/>
          <w:bCs w:val="0"/>
          <w:color w:val="auto"/>
          <w:sz w:val="20"/>
          <w:szCs w:val="20"/>
          <w:lang w:eastAsia="es-ES"/>
        </w:rPr>
      </w:pPr>
      <w:bookmarkStart w:id="185" w:name="_Toc60906153"/>
      <w:bookmarkStart w:id="186" w:name="_Toc46138882"/>
      <w:bookmarkStart w:id="187" w:name="_Toc195183097"/>
      <w:bookmarkStart w:id="188" w:name="_Toc431386296"/>
      <w:bookmarkStart w:id="189" w:name="_Toc431386019"/>
      <w:r w:rsidRPr="008A3E90">
        <w:rPr>
          <w:rStyle w:val="Ttulo3Car"/>
          <w:rFonts w:ascii="Arial" w:hAnsi="Arial" w:cs="Arial"/>
          <w:color w:val="auto"/>
          <w:sz w:val="20"/>
          <w:szCs w:val="20"/>
        </w:rPr>
        <w:t>Documentación legal</w:t>
      </w:r>
      <w:bookmarkEnd w:id="185"/>
      <w:bookmarkEnd w:id="186"/>
      <w:bookmarkEnd w:id="187"/>
      <w:r w:rsidRPr="008A3E90">
        <w:rPr>
          <w:rStyle w:val="Ttulo3Car"/>
          <w:rFonts w:ascii="Arial" w:hAnsi="Arial" w:cs="Arial"/>
          <w:color w:val="auto"/>
          <w:sz w:val="20"/>
          <w:szCs w:val="20"/>
        </w:rPr>
        <w:t xml:space="preserve"> </w:t>
      </w:r>
    </w:p>
    <w:bookmarkEnd w:id="188"/>
    <w:bookmarkEnd w:id="189"/>
    <w:p w14:paraId="0096EA94" w14:textId="1FA5A221" w:rsidR="00A5741F" w:rsidRDefault="00A5741F" w:rsidP="00A5741F">
      <w:pPr>
        <w:jc w:val="both"/>
        <w:rPr>
          <w:rFonts w:ascii="Arial" w:hAnsi="Arial" w:cs="Arial"/>
          <w:sz w:val="20"/>
          <w:szCs w:val="20"/>
        </w:rPr>
      </w:pPr>
      <w:r w:rsidRPr="005B5C7F">
        <w:rPr>
          <w:rFonts w:ascii="Arial" w:hAnsi="Arial" w:cs="Arial"/>
          <w:sz w:val="20"/>
          <w:szCs w:val="20"/>
        </w:rPr>
        <w:t xml:space="preserve"> </w:t>
      </w:r>
    </w:p>
    <w:p w14:paraId="38B1CF9D" w14:textId="77777777" w:rsidR="00A5741F" w:rsidRDefault="00A5741F" w:rsidP="00A33449">
      <w:pPr>
        <w:pStyle w:val="Prrafodelista"/>
        <w:numPr>
          <w:ilvl w:val="0"/>
          <w:numId w:val="5"/>
        </w:numPr>
        <w:tabs>
          <w:tab w:val="left" w:pos="1560"/>
        </w:tabs>
        <w:spacing w:after="0" w:line="240" w:lineRule="auto"/>
        <w:ind w:left="1276" w:hanging="709"/>
        <w:jc w:val="both"/>
        <w:outlineLvl w:val="1"/>
        <w:rPr>
          <w:sz w:val="20"/>
          <w:szCs w:val="20"/>
        </w:rPr>
      </w:pPr>
      <w:bookmarkStart w:id="190" w:name="_Toc159502082"/>
      <w:bookmarkStart w:id="191" w:name="_Toc60906154"/>
      <w:bookmarkStart w:id="192" w:name="_Toc46138883"/>
      <w:bookmarkStart w:id="193" w:name="_Toc195183098"/>
      <w:r>
        <w:rPr>
          <w:rStyle w:val="Ttulo2Car1"/>
          <w:sz w:val="20"/>
          <w:szCs w:val="20"/>
        </w:rPr>
        <w:t>Escrito de acreditación legal y personalidad jurídica del licitante para comprometerse y suscribir propuestas</w:t>
      </w:r>
      <w:r>
        <w:rPr>
          <w:rStyle w:val="MMTopic4Car"/>
          <w:szCs w:val="20"/>
        </w:rPr>
        <w:t>.</w:t>
      </w:r>
      <w:bookmarkEnd w:id="190"/>
      <w:bookmarkEnd w:id="191"/>
      <w:bookmarkEnd w:id="192"/>
      <w:bookmarkEnd w:id="193"/>
    </w:p>
    <w:p w14:paraId="18768C14" w14:textId="77777777" w:rsidR="00A5741F" w:rsidRDefault="00A5741F" w:rsidP="00A5741F">
      <w:pPr>
        <w:ind w:left="567"/>
        <w:jc w:val="both"/>
        <w:rPr>
          <w:rFonts w:ascii="Arial" w:hAnsi="Arial" w:cs="Arial"/>
          <w:sz w:val="20"/>
          <w:szCs w:val="20"/>
        </w:rPr>
      </w:pPr>
      <w:r>
        <w:rPr>
          <w:rFonts w:ascii="Arial" w:hAnsi="Arial" w:cs="Arial"/>
          <w:sz w:val="20"/>
          <w:szCs w:val="20"/>
        </w:rPr>
        <w:t xml:space="preserve">Escrito bajo protesta de decir verdad que cuenta con facultades suficientes para comprometerse por sí o por su representada, de acuerdo con el </w:t>
      </w:r>
      <w:r>
        <w:rPr>
          <w:rFonts w:ascii="Arial" w:hAnsi="Arial" w:cs="Arial"/>
          <w:b/>
          <w:sz w:val="20"/>
          <w:szCs w:val="20"/>
        </w:rPr>
        <w:t xml:space="preserve">Anexo 3 </w:t>
      </w:r>
      <w:r>
        <w:rPr>
          <w:rFonts w:ascii="Arial" w:hAnsi="Arial" w:cs="Arial"/>
          <w:sz w:val="20"/>
          <w:szCs w:val="20"/>
        </w:rPr>
        <w:t xml:space="preserve">de la presente convocatoria que se adjunta para tal efecto. Acompañándose de copia simple por ambos lados de su identificación oficial vigente con fotografía, (cartilla del servicio militar nacional, </w:t>
      </w:r>
      <w:r>
        <w:rPr>
          <w:rFonts w:ascii="Arial" w:hAnsi="Arial" w:cs="Arial"/>
          <w:sz w:val="20"/>
          <w:szCs w:val="20"/>
        </w:rPr>
        <w:lastRenderedPageBreak/>
        <w:t>pasaporte, credencial para votar o cédula profesional), tratándose de personas físicas, y en el caso de personas morales, de la persona que firme la propuesta.</w:t>
      </w:r>
    </w:p>
    <w:p w14:paraId="16E89E08" w14:textId="77777777" w:rsidR="00A5741F" w:rsidRDefault="00A5741F" w:rsidP="00A5741F">
      <w:pPr>
        <w:ind w:left="567"/>
        <w:jc w:val="both"/>
        <w:rPr>
          <w:rFonts w:ascii="Arial" w:hAnsi="Arial" w:cs="Arial"/>
          <w:sz w:val="20"/>
          <w:szCs w:val="20"/>
        </w:rPr>
      </w:pPr>
    </w:p>
    <w:p w14:paraId="19AD47C0" w14:textId="77777777" w:rsidR="00A5741F" w:rsidRDefault="00A5741F" w:rsidP="00A33449">
      <w:pPr>
        <w:pStyle w:val="Prrafodelista"/>
        <w:numPr>
          <w:ilvl w:val="0"/>
          <w:numId w:val="5"/>
        </w:numPr>
        <w:tabs>
          <w:tab w:val="left" w:pos="1560"/>
        </w:tabs>
        <w:spacing w:after="0" w:line="240" w:lineRule="auto"/>
        <w:ind w:left="1276" w:hanging="709"/>
        <w:jc w:val="both"/>
        <w:outlineLvl w:val="1"/>
        <w:rPr>
          <w:sz w:val="20"/>
          <w:szCs w:val="20"/>
        </w:rPr>
      </w:pPr>
      <w:bookmarkStart w:id="194" w:name="_Toc46138884"/>
      <w:bookmarkStart w:id="195" w:name="_Toc159502083"/>
      <w:bookmarkStart w:id="196" w:name="_Toc60906155"/>
      <w:bookmarkStart w:id="197" w:name="_Toc195183099"/>
      <w:r>
        <w:rPr>
          <w:b/>
          <w:sz w:val="20"/>
          <w:szCs w:val="20"/>
        </w:rPr>
        <w:t>Escrito de no encontrarse en los supuestos de los artículos 50 y 60 de la LAASSP</w:t>
      </w:r>
      <w:r>
        <w:rPr>
          <w:sz w:val="20"/>
          <w:szCs w:val="20"/>
        </w:rPr>
        <w:t>.</w:t>
      </w:r>
      <w:bookmarkEnd w:id="194"/>
      <w:bookmarkEnd w:id="195"/>
      <w:bookmarkEnd w:id="196"/>
      <w:bookmarkEnd w:id="197"/>
    </w:p>
    <w:p w14:paraId="304992F2" w14:textId="77777777" w:rsidR="008A3E90" w:rsidRDefault="008A3E90" w:rsidP="008A3E90">
      <w:pPr>
        <w:pStyle w:val="Prrafodelista"/>
        <w:tabs>
          <w:tab w:val="left" w:pos="1560"/>
        </w:tabs>
        <w:spacing w:after="0" w:line="240" w:lineRule="auto"/>
        <w:ind w:left="1276"/>
        <w:jc w:val="both"/>
        <w:outlineLvl w:val="1"/>
        <w:rPr>
          <w:sz w:val="20"/>
          <w:szCs w:val="20"/>
        </w:rPr>
      </w:pPr>
    </w:p>
    <w:p w14:paraId="27A65EC1" w14:textId="4A6FD1F9" w:rsidR="00A5741F" w:rsidRDefault="00A5741F" w:rsidP="00A5741F">
      <w:pPr>
        <w:ind w:left="567"/>
        <w:jc w:val="both"/>
        <w:rPr>
          <w:rFonts w:ascii="Arial" w:hAnsi="Arial" w:cs="Arial"/>
          <w:sz w:val="20"/>
          <w:szCs w:val="20"/>
        </w:rPr>
      </w:pPr>
      <w:r>
        <w:rPr>
          <w:rFonts w:ascii="Arial" w:hAnsi="Arial" w:cs="Arial"/>
          <w:sz w:val="20"/>
          <w:szCs w:val="20"/>
        </w:rPr>
        <w:t xml:space="preserve">Escrito bajo protesta de decir verdad, que no se ubica en los supuestos establecidos en los artículos </w:t>
      </w:r>
      <w:r w:rsidR="00540FA0" w:rsidRPr="00540FA0">
        <w:rPr>
          <w:rFonts w:ascii="Arial" w:hAnsi="Arial" w:cs="Arial"/>
          <w:sz w:val="20"/>
          <w:szCs w:val="20"/>
          <w:highlight w:val="yellow"/>
        </w:rPr>
        <w:t>71 y 90 de la LAASSP</w:t>
      </w:r>
      <w:r>
        <w:rPr>
          <w:rFonts w:ascii="Arial" w:hAnsi="Arial" w:cs="Arial"/>
          <w:sz w:val="20"/>
          <w:szCs w:val="20"/>
        </w:rPr>
        <w:t xml:space="preserve">, de acuerdo con el </w:t>
      </w:r>
      <w:r>
        <w:rPr>
          <w:rFonts w:ascii="Arial" w:hAnsi="Arial" w:cs="Arial"/>
          <w:b/>
          <w:sz w:val="20"/>
          <w:szCs w:val="20"/>
        </w:rPr>
        <w:t xml:space="preserve">Anexo 5 </w:t>
      </w:r>
      <w:r>
        <w:rPr>
          <w:rFonts w:ascii="Arial" w:hAnsi="Arial" w:cs="Arial"/>
          <w:sz w:val="20"/>
          <w:szCs w:val="20"/>
        </w:rPr>
        <w:t>de la presente convocatoria que se adjunta para tal efecto.</w:t>
      </w:r>
    </w:p>
    <w:p w14:paraId="348DC8F6" w14:textId="77777777" w:rsidR="00A5741F" w:rsidRDefault="00A5741F" w:rsidP="00A5741F">
      <w:pPr>
        <w:ind w:left="567"/>
        <w:jc w:val="both"/>
        <w:rPr>
          <w:rFonts w:ascii="Arial" w:hAnsi="Arial" w:cs="Arial"/>
          <w:sz w:val="20"/>
          <w:szCs w:val="20"/>
        </w:rPr>
      </w:pPr>
    </w:p>
    <w:p w14:paraId="3E635DB5" w14:textId="77777777" w:rsidR="00A5741F" w:rsidRDefault="00A5741F" w:rsidP="00A33449">
      <w:pPr>
        <w:pStyle w:val="Prrafodelista"/>
        <w:numPr>
          <w:ilvl w:val="0"/>
          <w:numId w:val="6"/>
        </w:numPr>
        <w:tabs>
          <w:tab w:val="left" w:pos="1560"/>
        </w:tabs>
        <w:spacing w:after="0" w:line="240" w:lineRule="auto"/>
        <w:ind w:left="1276" w:hanging="709"/>
        <w:contextualSpacing w:val="0"/>
        <w:jc w:val="both"/>
        <w:outlineLvl w:val="1"/>
        <w:rPr>
          <w:sz w:val="20"/>
          <w:szCs w:val="20"/>
        </w:rPr>
      </w:pPr>
      <w:bookmarkStart w:id="198" w:name="_Toc60906156"/>
      <w:bookmarkStart w:id="199" w:name="_Toc46138885"/>
      <w:bookmarkStart w:id="200" w:name="_Toc195183100"/>
      <w:r>
        <w:rPr>
          <w:b/>
          <w:sz w:val="20"/>
          <w:szCs w:val="20"/>
        </w:rPr>
        <w:t>Declaración de integridad</w:t>
      </w:r>
      <w:r>
        <w:rPr>
          <w:sz w:val="20"/>
          <w:szCs w:val="20"/>
        </w:rPr>
        <w:t>.</w:t>
      </w:r>
      <w:bookmarkEnd w:id="198"/>
      <w:bookmarkEnd w:id="199"/>
      <w:bookmarkEnd w:id="200"/>
    </w:p>
    <w:p w14:paraId="11972848" w14:textId="77777777" w:rsidR="008A3E90" w:rsidRDefault="008A3E90" w:rsidP="008A3E90">
      <w:pPr>
        <w:pStyle w:val="Prrafodelista"/>
        <w:tabs>
          <w:tab w:val="left" w:pos="1560"/>
        </w:tabs>
        <w:spacing w:after="0" w:line="240" w:lineRule="auto"/>
        <w:ind w:left="1276"/>
        <w:contextualSpacing w:val="0"/>
        <w:jc w:val="both"/>
        <w:outlineLvl w:val="1"/>
        <w:rPr>
          <w:sz w:val="20"/>
          <w:szCs w:val="20"/>
        </w:rPr>
      </w:pPr>
    </w:p>
    <w:p w14:paraId="050EC884" w14:textId="77777777" w:rsidR="00A5741F" w:rsidRDefault="00A5741F" w:rsidP="00A5741F">
      <w:pPr>
        <w:pStyle w:val="Prrafodelista"/>
        <w:ind w:left="644"/>
        <w:jc w:val="both"/>
        <w:rPr>
          <w:sz w:val="20"/>
          <w:szCs w:val="20"/>
        </w:rPr>
      </w:pPr>
      <w:r>
        <w:rPr>
          <w:sz w:val="20"/>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Pr>
          <w:b/>
          <w:sz w:val="20"/>
          <w:szCs w:val="20"/>
        </w:rPr>
        <w:t xml:space="preserve">Anexo 6 </w:t>
      </w:r>
      <w:r>
        <w:rPr>
          <w:sz w:val="20"/>
          <w:szCs w:val="20"/>
        </w:rPr>
        <w:t xml:space="preserve">de la presente convocatoria que se adjunta para tal efecto. </w:t>
      </w:r>
    </w:p>
    <w:p w14:paraId="232F28AD" w14:textId="77777777" w:rsidR="00A5741F" w:rsidRDefault="00A5741F" w:rsidP="00A5741F">
      <w:pPr>
        <w:pStyle w:val="Prrafodelista"/>
        <w:ind w:left="644"/>
        <w:jc w:val="both"/>
        <w:rPr>
          <w:sz w:val="20"/>
          <w:szCs w:val="20"/>
        </w:rPr>
      </w:pPr>
    </w:p>
    <w:p w14:paraId="63383B94" w14:textId="77777777" w:rsidR="00A5741F" w:rsidRDefault="00A5741F" w:rsidP="00A33449">
      <w:pPr>
        <w:pStyle w:val="Prrafodelista"/>
        <w:numPr>
          <w:ilvl w:val="0"/>
          <w:numId w:val="6"/>
        </w:numPr>
        <w:tabs>
          <w:tab w:val="left" w:pos="1560"/>
        </w:tabs>
        <w:spacing w:after="0" w:line="240" w:lineRule="auto"/>
        <w:ind w:left="1276" w:hanging="709"/>
        <w:contextualSpacing w:val="0"/>
        <w:jc w:val="both"/>
        <w:outlineLvl w:val="1"/>
        <w:rPr>
          <w:sz w:val="20"/>
          <w:szCs w:val="20"/>
        </w:rPr>
      </w:pPr>
      <w:bookmarkStart w:id="201" w:name="_Toc46138887"/>
      <w:bookmarkStart w:id="202" w:name="_Toc60906157"/>
      <w:bookmarkStart w:id="203" w:name="_Toc195183101"/>
      <w:r>
        <w:rPr>
          <w:b/>
          <w:sz w:val="20"/>
          <w:szCs w:val="20"/>
        </w:rPr>
        <w:t>Escrito de estratificación</w:t>
      </w:r>
      <w:r>
        <w:rPr>
          <w:sz w:val="20"/>
          <w:szCs w:val="20"/>
        </w:rPr>
        <w:t>.</w:t>
      </w:r>
      <w:bookmarkEnd w:id="201"/>
      <w:bookmarkEnd w:id="202"/>
      <w:bookmarkEnd w:id="203"/>
    </w:p>
    <w:p w14:paraId="6EF107E1" w14:textId="77777777" w:rsidR="008A3E90" w:rsidRDefault="008A3E90" w:rsidP="008A3E90">
      <w:pPr>
        <w:pStyle w:val="Prrafodelista"/>
        <w:tabs>
          <w:tab w:val="left" w:pos="1560"/>
        </w:tabs>
        <w:spacing w:after="0" w:line="240" w:lineRule="auto"/>
        <w:ind w:left="1276"/>
        <w:contextualSpacing w:val="0"/>
        <w:jc w:val="both"/>
        <w:outlineLvl w:val="1"/>
        <w:rPr>
          <w:sz w:val="20"/>
          <w:szCs w:val="20"/>
        </w:rPr>
      </w:pPr>
    </w:p>
    <w:p w14:paraId="7F528895" w14:textId="77777777" w:rsidR="00A5741F" w:rsidRDefault="00A5741F" w:rsidP="00A5741F">
      <w:pPr>
        <w:ind w:left="567"/>
        <w:jc w:val="both"/>
        <w:rPr>
          <w:rFonts w:ascii="Arial" w:hAnsi="Arial" w:cs="Arial"/>
          <w:sz w:val="20"/>
          <w:szCs w:val="20"/>
        </w:rPr>
      </w:pPr>
      <w:r>
        <w:rPr>
          <w:rFonts w:ascii="Arial" w:hAnsi="Arial" w:cs="Arial"/>
          <w:sz w:val="20"/>
          <w:szCs w:val="20"/>
        </w:rPr>
        <w:t xml:space="preserve">En su caso, escrito bajo protesta de decir verdad que el licitante cuenta con estratificación como micro, pequeña o mediana empresa, de acuerdo con el </w:t>
      </w:r>
      <w:r>
        <w:rPr>
          <w:rFonts w:ascii="Arial" w:hAnsi="Arial" w:cs="Arial"/>
          <w:b/>
          <w:sz w:val="20"/>
          <w:szCs w:val="20"/>
        </w:rPr>
        <w:t xml:space="preserve">Anexo 7 </w:t>
      </w:r>
      <w:r>
        <w:rPr>
          <w:rFonts w:ascii="Arial" w:hAnsi="Arial" w:cs="Arial"/>
          <w:sz w:val="20"/>
          <w:szCs w:val="20"/>
        </w:rPr>
        <w:t>de la presente convocatoria que se adjunta para tal efecto.</w:t>
      </w:r>
    </w:p>
    <w:p w14:paraId="7787F25F" w14:textId="77777777" w:rsidR="00A71AB7" w:rsidRDefault="00A71AB7" w:rsidP="00A5741F">
      <w:pPr>
        <w:ind w:left="567"/>
        <w:jc w:val="both"/>
        <w:rPr>
          <w:rFonts w:ascii="Arial" w:hAnsi="Arial" w:cs="Arial"/>
          <w:sz w:val="20"/>
          <w:szCs w:val="20"/>
        </w:rPr>
      </w:pPr>
    </w:p>
    <w:p w14:paraId="15CC617C" w14:textId="08E3E12E" w:rsidR="00A5741F" w:rsidRDefault="00A5741F" w:rsidP="00A33449">
      <w:pPr>
        <w:pStyle w:val="Prrafodelista"/>
        <w:numPr>
          <w:ilvl w:val="0"/>
          <w:numId w:val="6"/>
        </w:numPr>
        <w:tabs>
          <w:tab w:val="left" w:pos="1560"/>
        </w:tabs>
        <w:spacing w:after="0" w:line="240" w:lineRule="auto"/>
        <w:ind w:left="1276" w:hanging="709"/>
        <w:contextualSpacing w:val="0"/>
        <w:jc w:val="both"/>
        <w:outlineLvl w:val="1"/>
        <w:rPr>
          <w:sz w:val="20"/>
          <w:szCs w:val="20"/>
        </w:rPr>
      </w:pPr>
      <w:bookmarkStart w:id="204" w:name="_Toc46138888"/>
      <w:bookmarkStart w:id="205" w:name="_Toc60906158"/>
      <w:bookmarkStart w:id="206" w:name="_Toc195183102"/>
      <w:r>
        <w:rPr>
          <w:b/>
          <w:sz w:val="20"/>
          <w:szCs w:val="20"/>
        </w:rPr>
        <w:t xml:space="preserve">Escrito relativo a las proposiciones vía </w:t>
      </w:r>
      <w:r w:rsidR="007F3476">
        <w:rPr>
          <w:b/>
          <w:sz w:val="20"/>
          <w:szCs w:val="20"/>
        </w:rPr>
        <w:t>COMPRAS MX</w:t>
      </w:r>
      <w:r>
        <w:rPr>
          <w:sz w:val="20"/>
          <w:szCs w:val="20"/>
        </w:rPr>
        <w:t>.</w:t>
      </w:r>
      <w:bookmarkEnd w:id="204"/>
      <w:bookmarkEnd w:id="205"/>
      <w:bookmarkEnd w:id="206"/>
    </w:p>
    <w:p w14:paraId="2FC825A5" w14:textId="77777777" w:rsidR="008A3E90" w:rsidRDefault="008A3E90" w:rsidP="008A3E90">
      <w:pPr>
        <w:pStyle w:val="Prrafodelista"/>
        <w:tabs>
          <w:tab w:val="left" w:pos="1560"/>
        </w:tabs>
        <w:spacing w:after="0" w:line="240" w:lineRule="auto"/>
        <w:ind w:left="1276"/>
        <w:contextualSpacing w:val="0"/>
        <w:jc w:val="both"/>
        <w:outlineLvl w:val="1"/>
        <w:rPr>
          <w:sz w:val="20"/>
          <w:szCs w:val="20"/>
        </w:rPr>
      </w:pPr>
    </w:p>
    <w:p w14:paraId="7C963C94" w14:textId="6D595B86" w:rsidR="00A5741F" w:rsidRDefault="00A5741F" w:rsidP="002671BD">
      <w:pPr>
        <w:tabs>
          <w:tab w:val="left" w:pos="1560"/>
        </w:tabs>
        <w:ind w:left="567"/>
        <w:jc w:val="both"/>
        <w:outlineLvl w:val="1"/>
        <w:rPr>
          <w:rFonts w:ascii="Arial" w:hAnsi="Arial" w:cs="Arial"/>
          <w:sz w:val="20"/>
          <w:szCs w:val="20"/>
        </w:rPr>
      </w:pPr>
      <w:bookmarkStart w:id="207" w:name="_Toc31730813"/>
      <w:bookmarkStart w:id="208" w:name="_Toc63692925"/>
      <w:bookmarkStart w:id="209" w:name="_Toc60906159"/>
      <w:bookmarkStart w:id="210" w:name="_Toc31730987"/>
      <w:bookmarkStart w:id="211" w:name="_Toc46138889"/>
      <w:bookmarkStart w:id="212" w:name="_Toc63693060"/>
      <w:bookmarkStart w:id="213" w:name="_Toc60907035"/>
      <w:bookmarkStart w:id="214" w:name="_Toc35961428"/>
      <w:bookmarkStart w:id="215" w:name="_Toc35961504"/>
      <w:bookmarkStart w:id="216" w:name="_Toc195183103"/>
      <w:r>
        <w:rPr>
          <w:rFonts w:ascii="Arial"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7F3476">
        <w:rPr>
          <w:rFonts w:ascii="Arial" w:hAnsi="Arial" w:cs="Arial"/>
          <w:sz w:val="20"/>
          <w:szCs w:val="20"/>
        </w:rPr>
        <w:t>COMPRAS MX</w:t>
      </w:r>
      <w:r>
        <w:rPr>
          <w:rFonts w:ascii="Arial" w:hAnsi="Arial" w:cs="Arial"/>
          <w:sz w:val="20"/>
          <w:szCs w:val="20"/>
        </w:rPr>
        <w:t>”.</w:t>
      </w:r>
      <w:bookmarkEnd w:id="207"/>
      <w:bookmarkEnd w:id="208"/>
      <w:bookmarkEnd w:id="209"/>
      <w:bookmarkEnd w:id="210"/>
      <w:bookmarkEnd w:id="211"/>
      <w:bookmarkEnd w:id="212"/>
      <w:bookmarkEnd w:id="213"/>
      <w:bookmarkEnd w:id="214"/>
      <w:bookmarkEnd w:id="215"/>
      <w:bookmarkEnd w:id="216"/>
    </w:p>
    <w:p w14:paraId="2A9EF074" w14:textId="77777777" w:rsidR="00A5741F" w:rsidRPr="00495D6B" w:rsidRDefault="00A5741F" w:rsidP="00A5741F">
      <w:pPr>
        <w:tabs>
          <w:tab w:val="left" w:pos="1560"/>
        </w:tabs>
        <w:jc w:val="both"/>
        <w:outlineLvl w:val="1"/>
        <w:rPr>
          <w:sz w:val="20"/>
          <w:szCs w:val="20"/>
        </w:rPr>
      </w:pPr>
    </w:p>
    <w:p w14:paraId="2E7B6131" w14:textId="77777777" w:rsidR="00A5741F" w:rsidRDefault="00A5741F" w:rsidP="00A33449">
      <w:pPr>
        <w:pStyle w:val="Prrafodelista"/>
        <w:numPr>
          <w:ilvl w:val="0"/>
          <w:numId w:val="6"/>
        </w:numPr>
        <w:tabs>
          <w:tab w:val="left" w:pos="1560"/>
        </w:tabs>
        <w:spacing w:after="0" w:line="240" w:lineRule="auto"/>
        <w:ind w:left="1276" w:hanging="709"/>
        <w:contextualSpacing w:val="0"/>
        <w:jc w:val="both"/>
        <w:outlineLvl w:val="1"/>
        <w:rPr>
          <w:b/>
          <w:sz w:val="20"/>
          <w:szCs w:val="20"/>
        </w:rPr>
      </w:pPr>
      <w:bookmarkStart w:id="217" w:name="_Toc60906160"/>
      <w:bookmarkStart w:id="218" w:name="_Toc195183104"/>
      <w:r>
        <w:rPr>
          <w:b/>
          <w:sz w:val="20"/>
          <w:szCs w:val="20"/>
        </w:rPr>
        <w:t>Escrito de no conflicto de Interés</w:t>
      </w:r>
      <w:bookmarkEnd w:id="217"/>
      <w:bookmarkEnd w:id="218"/>
    </w:p>
    <w:p w14:paraId="4E4C607A" w14:textId="77777777" w:rsidR="00A5741F" w:rsidRDefault="00A5741F" w:rsidP="00A5741F">
      <w:pPr>
        <w:pStyle w:val="Prrafodelista"/>
        <w:tabs>
          <w:tab w:val="left" w:pos="1560"/>
        </w:tabs>
        <w:spacing w:after="0" w:line="240" w:lineRule="auto"/>
        <w:ind w:left="1276"/>
        <w:contextualSpacing w:val="0"/>
        <w:jc w:val="both"/>
        <w:outlineLvl w:val="1"/>
        <w:rPr>
          <w:b/>
          <w:sz w:val="20"/>
          <w:szCs w:val="20"/>
        </w:rPr>
      </w:pPr>
    </w:p>
    <w:p w14:paraId="631E13B1" w14:textId="77777777" w:rsidR="00A5741F" w:rsidRDefault="00A5741F" w:rsidP="00A5741F">
      <w:pPr>
        <w:ind w:left="567"/>
        <w:jc w:val="both"/>
        <w:outlineLvl w:val="1"/>
        <w:rPr>
          <w:rFonts w:ascii="Arial" w:hAnsi="Arial" w:cs="Arial"/>
          <w:sz w:val="20"/>
          <w:szCs w:val="20"/>
        </w:rPr>
      </w:pPr>
      <w:r>
        <w:rPr>
          <w:rFonts w:ascii="Arial" w:hAnsi="Arial" w:cs="Arial"/>
          <w:sz w:val="20"/>
          <w:szCs w:val="20"/>
        </w:rPr>
        <w:t xml:space="preserve"> </w:t>
      </w:r>
      <w:bookmarkStart w:id="219" w:name="_Toc60906163"/>
      <w:bookmarkStart w:id="220" w:name="_Toc63692929"/>
      <w:bookmarkStart w:id="221" w:name="_Toc63693064"/>
      <w:bookmarkStart w:id="222" w:name="_Toc60907039"/>
      <w:bookmarkStart w:id="223" w:name="_Toc195183105"/>
      <w:r>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19"/>
      <w:bookmarkEnd w:id="220"/>
      <w:bookmarkEnd w:id="221"/>
      <w:bookmarkEnd w:id="222"/>
      <w:bookmarkEnd w:id="223"/>
    </w:p>
    <w:p w14:paraId="13E6524F" w14:textId="77777777" w:rsidR="00A5741F" w:rsidRDefault="00A5741F" w:rsidP="00A5741F">
      <w:pPr>
        <w:pStyle w:val="Prrafodelista"/>
        <w:tabs>
          <w:tab w:val="left" w:pos="1560"/>
        </w:tabs>
        <w:spacing w:after="0" w:line="240" w:lineRule="auto"/>
        <w:ind w:left="1276"/>
        <w:contextualSpacing w:val="0"/>
        <w:jc w:val="both"/>
        <w:outlineLvl w:val="1"/>
        <w:rPr>
          <w:rFonts w:eastAsiaTheme="minorEastAsia"/>
          <w:sz w:val="20"/>
          <w:szCs w:val="20"/>
        </w:rPr>
      </w:pPr>
    </w:p>
    <w:p w14:paraId="05F04E7C" w14:textId="77777777" w:rsidR="00A5741F" w:rsidRDefault="00A5741F" w:rsidP="00A5741F">
      <w:pPr>
        <w:pStyle w:val="Prrafodelista"/>
        <w:tabs>
          <w:tab w:val="left" w:pos="1560"/>
        </w:tabs>
        <w:spacing w:after="0" w:line="240" w:lineRule="auto"/>
        <w:ind w:left="1276"/>
        <w:contextualSpacing w:val="0"/>
        <w:jc w:val="both"/>
        <w:outlineLvl w:val="1"/>
        <w:rPr>
          <w:sz w:val="20"/>
          <w:szCs w:val="20"/>
        </w:rPr>
      </w:pPr>
    </w:p>
    <w:p w14:paraId="6EFF9DD9" w14:textId="77777777" w:rsidR="00A5741F" w:rsidRDefault="00A5741F" w:rsidP="00A33449">
      <w:pPr>
        <w:pStyle w:val="Prrafodelista"/>
        <w:numPr>
          <w:ilvl w:val="0"/>
          <w:numId w:val="6"/>
        </w:numPr>
        <w:tabs>
          <w:tab w:val="left" w:pos="1560"/>
        </w:tabs>
        <w:spacing w:after="0" w:line="240" w:lineRule="auto"/>
        <w:ind w:left="1276" w:hanging="709"/>
        <w:contextualSpacing w:val="0"/>
        <w:jc w:val="both"/>
        <w:outlineLvl w:val="1"/>
        <w:rPr>
          <w:b/>
          <w:sz w:val="20"/>
          <w:szCs w:val="20"/>
        </w:rPr>
      </w:pPr>
      <w:bookmarkStart w:id="224" w:name="_Toc60906162"/>
      <w:bookmarkStart w:id="225" w:name="_Toc195183106"/>
      <w:r>
        <w:rPr>
          <w:b/>
          <w:sz w:val="20"/>
          <w:szCs w:val="20"/>
        </w:rPr>
        <w:t>Declaración de Integridad que expide el Protocolo de Actuación en materia de Contrataciones Públicas y Otorgamiento y Prórroga de Licencias, Permisos, Autorizaciones y Concesiones</w:t>
      </w:r>
      <w:bookmarkEnd w:id="224"/>
      <w:bookmarkEnd w:id="225"/>
    </w:p>
    <w:p w14:paraId="5F576D84" w14:textId="77777777" w:rsidR="00A5741F" w:rsidRDefault="00A5741F" w:rsidP="00A5741F">
      <w:pPr>
        <w:jc w:val="both"/>
        <w:outlineLvl w:val="1"/>
        <w:rPr>
          <w:rFonts w:ascii="Arial" w:hAnsi="Arial" w:cs="Arial"/>
          <w:iCs/>
          <w:sz w:val="20"/>
          <w:szCs w:val="20"/>
        </w:rPr>
      </w:pPr>
      <w:bookmarkStart w:id="226" w:name="_Toc24391036"/>
      <w:bookmarkStart w:id="227" w:name="_Toc31730501"/>
      <w:bookmarkStart w:id="228" w:name="_Toc494729696"/>
      <w:bookmarkStart w:id="229" w:name="_Toc499734520"/>
    </w:p>
    <w:p w14:paraId="28775307" w14:textId="04B8FB41" w:rsidR="008A3E90" w:rsidRDefault="008A3E90" w:rsidP="008A3E90">
      <w:pPr>
        <w:pStyle w:val="Ttulo2"/>
        <w:spacing w:before="0"/>
        <w:ind w:left="567" w:right="49"/>
        <w:jc w:val="both"/>
        <w:rPr>
          <w:rFonts w:ascii="Arial" w:eastAsiaTheme="minorHAnsi" w:hAnsi="Arial" w:cs="Arial"/>
          <w:b w:val="0"/>
          <w:bCs w:val="0"/>
          <w:color w:val="auto"/>
          <w:sz w:val="20"/>
          <w:szCs w:val="20"/>
        </w:rPr>
      </w:pPr>
      <w:bookmarkStart w:id="230" w:name="_Toc124502415"/>
      <w:bookmarkStart w:id="231" w:name="_Toc159502092"/>
      <w:bookmarkStart w:id="232" w:name="_Toc195183108"/>
      <w:r w:rsidRPr="0020462B">
        <w:rPr>
          <w:rFonts w:ascii="Arial" w:eastAsiaTheme="minorHAnsi" w:hAnsi="Arial" w:cs="Arial"/>
          <w:b w:val="0"/>
          <w:bCs w:val="0"/>
          <w:color w:val="auto"/>
          <w:sz w:val="20"/>
          <w:szCs w:val="20"/>
        </w:rPr>
        <w:lastRenderedPageBreak/>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t>
      </w:r>
      <w:hyperlink r:id="rId12" w:history="1">
        <w:r w:rsidRPr="0036311B">
          <w:rPr>
            <w:rStyle w:val="Hipervnculo"/>
            <w:rFonts w:ascii="Arial" w:eastAsiaTheme="minorHAnsi" w:hAnsi="Arial" w:cs="Arial"/>
            <w:b w:val="0"/>
            <w:bCs w:val="0"/>
            <w:sz w:val="20"/>
            <w:szCs w:val="20"/>
          </w:rPr>
          <w:t>www.gob.mx/sfp</w:t>
        </w:r>
      </w:hyperlink>
      <w:r>
        <w:rPr>
          <w:rFonts w:ascii="Arial" w:eastAsiaTheme="minorHAnsi" w:hAnsi="Arial" w:cs="Arial"/>
          <w:b w:val="0"/>
          <w:bCs w:val="0"/>
          <w:color w:val="auto"/>
          <w:sz w:val="20"/>
          <w:szCs w:val="20"/>
        </w:rPr>
        <w:t xml:space="preserve"> </w:t>
      </w:r>
      <w:r w:rsidRPr="0020462B">
        <w:rPr>
          <w:rFonts w:ascii="Arial" w:eastAsiaTheme="minorHAnsi" w:hAnsi="Arial" w:cs="Arial"/>
          <w:b w:val="0"/>
          <w:bCs w:val="0"/>
          <w:color w:val="auto"/>
          <w:sz w:val="20"/>
          <w:szCs w:val="20"/>
        </w:rPr>
        <w:t xml:space="preserve">y/o </w:t>
      </w:r>
      <w:hyperlink r:id="rId13" w:history="1">
        <w:r w:rsidRPr="0036311B">
          <w:rPr>
            <w:rStyle w:val="Hipervnculo"/>
            <w:rFonts w:ascii="Arial" w:eastAsiaTheme="minorHAnsi" w:hAnsi="Arial" w:cs="Arial"/>
            <w:b w:val="0"/>
            <w:bCs w:val="0"/>
            <w:sz w:val="20"/>
            <w:szCs w:val="20"/>
          </w:rPr>
          <w:t>https://manifiesto.funcionpublica.gob.mx/SMP-web/xhtml/loginPage.jsf</w:t>
        </w:r>
      </w:hyperlink>
      <w:r w:rsidRPr="0020462B">
        <w:rPr>
          <w:rFonts w:ascii="Arial" w:eastAsiaTheme="minorHAnsi" w:hAnsi="Arial" w:cs="Arial"/>
          <w:b w:val="0"/>
          <w:bCs w:val="0"/>
          <w:color w:val="auto"/>
          <w:sz w:val="20"/>
          <w:szCs w:val="20"/>
        </w:rPr>
        <w:t>,</w:t>
      </w:r>
      <w:r>
        <w:rPr>
          <w:rFonts w:ascii="Arial" w:eastAsiaTheme="minorHAnsi" w:hAnsi="Arial" w:cs="Arial"/>
          <w:b w:val="0"/>
          <w:bCs w:val="0"/>
          <w:color w:val="auto"/>
          <w:sz w:val="20"/>
          <w:szCs w:val="20"/>
        </w:rPr>
        <w:t xml:space="preserve"> </w:t>
      </w:r>
      <w:r w:rsidRPr="0020462B">
        <w:rPr>
          <w:rFonts w:ascii="Arial" w:eastAsiaTheme="minorHAnsi" w:hAnsi="Arial" w:cs="Arial"/>
          <w:b w:val="0"/>
          <w:bCs w:val="0"/>
          <w:color w:val="auto"/>
          <w:sz w:val="20"/>
          <w:szCs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p>
    <w:p w14:paraId="38FF1269" w14:textId="77777777" w:rsidR="008A3E90" w:rsidRPr="008A3E90" w:rsidRDefault="008A3E90" w:rsidP="008A3E90">
      <w:pPr>
        <w:rPr>
          <w:lang w:val="es-MX"/>
        </w:rPr>
      </w:pPr>
    </w:p>
    <w:p w14:paraId="01E13D73" w14:textId="77777777" w:rsidR="008A3E90" w:rsidRPr="0001075A" w:rsidRDefault="008A3E90" w:rsidP="008A3E90">
      <w:pPr>
        <w:ind w:right="49"/>
        <w:jc w:val="both"/>
        <w:rPr>
          <w:rFonts w:ascii="Arial" w:hAnsi="Arial" w:cs="Arial"/>
          <w:b/>
          <w:color w:val="000000" w:themeColor="text1"/>
          <w:sz w:val="20"/>
          <w:szCs w:val="20"/>
        </w:rPr>
      </w:pPr>
      <w:r w:rsidRPr="0001075A">
        <w:rPr>
          <w:rFonts w:ascii="Arial" w:hAnsi="Arial" w:cs="Arial"/>
          <w:b/>
          <w:color w:val="000000" w:themeColor="text1"/>
          <w:sz w:val="20"/>
          <w:szCs w:val="20"/>
        </w:rPr>
        <w:t>DOCUMENTOS QUE NO AFECTAN LA SOLVENCIA DE LA PROPOSICIÓN. (Numerales 4.1.</w:t>
      </w:r>
      <w:r>
        <w:rPr>
          <w:rFonts w:ascii="Arial" w:hAnsi="Arial" w:cs="Arial"/>
          <w:b/>
          <w:color w:val="000000" w:themeColor="text1"/>
          <w:sz w:val="20"/>
          <w:szCs w:val="20"/>
        </w:rPr>
        <w:t>3.8</w:t>
      </w:r>
      <w:r w:rsidRPr="0001075A">
        <w:rPr>
          <w:rFonts w:ascii="Arial" w:hAnsi="Arial" w:cs="Arial"/>
          <w:b/>
          <w:color w:val="000000" w:themeColor="text1"/>
          <w:sz w:val="20"/>
          <w:szCs w:val="20"/>
        </w:rPr>
        <w:t xml:space="preserve"> al 4.1.</w:t>
      </w:r>
      <w:r>
        <w:rPr>
          <w:rFonts w:ascii="Arial" w:hAnsi="Arial" w:cs="Arial"/>
          <w:b/>
          <w:color w:val="000000" w:themeColor="text1"/>
          <w:sz w:val="20"/>
          <w:szCs w:val="20"/>
        </w:rPr>
        <w:t>3.9</w:t>
      </w:r>
      <w:r w:rsidRPr="0001075A">
        <w:rPr>
          <w:rFonts w:ascii="Arial" w:hAnsi="Arial" w:cs="Arial"/>
          <w:b/>
          <w:color w:val="000000" w:themeColor="text1"/>
          <w:sz w:val="20"/>
          <w:szCs w:val="20"/>
        </w:rPr>
        <w:t>)</w:t>
      </w:r>
    </w:p>
    <w:p w14:paraId="478B9992" w14:textId="77777777" w:rsidR="008A3E90" w:rsidRPr="008A3E90" w:rsidRDefault="008A3E90" w:rsidP="008A3E90">
      <w:pPr>
        <w:rPr>
          <w:lang w:val="es-MX"/>
        </w:rPr>
      </w:pPr>
    </w:p>
    <w:p w14:paraId="6E2B7BAA" w14:textId="77777777" w:rsidR="00A5741F" w:rsidRPr="008A3E90" w:rsidRDefault="00A5741F" w:rsidP="00A33449">
      <w:pPr>
        <w:pStyle w:val="Ttulo2"/>
        <w:numPr>
          <w:ilvl w:val="3"/>
          <w:numId w:val="7"/>
        </w:numPr>
        <w:spacing w:before="0"/>
        <w:ind w:left="567" w:right="49" w:firstLine="0"/>
        <w:rPr>
          <w:rFonts w:ascii="Arial" w:hAnsi="Arial" w:cs="Arial"/>
          <w:i/>
          <w:color w:val="000000" w:themeColor="text1"/>
          <w:sz w:val="20"/>
        </w:rPr>
      </w:pPr>
      <w:r w:rsidRPr="008A3E90">
        <w:rPr>
          <w:rFonts w:ascii="Arial" w:hAnsi="Arial" w:cs="Arial"/>
          <w:bCs w:val="0"/>
          <w:color w:val="000000" w:themeColor="text1"/>
          <w:sz w:val="20"/>
        </w:rPr>
        <w:t>Dirección de correo electrónico del licitante.</w:t>
      </w:r>
      <w:bookmarkEnd w:id="230"/>
      <w:bookmarkEnd w:id="231"/>
      <w:bookmarkEnd w:id="232"/>
    </w:p>
    <w:p w14:paraId="1534151B" w14:textId="77777777" w:rsidR="00A5741F" w:rsidRDefault="00A5741F" w:rsidP="00A5741F">
      <w:pPr>
        <w:rPr>
          <w:rFonts w:ascii="Arial" w:hAnsi="Arial" w:cs="Arial"/>
          <w:color w:val="000000" w:themeColor="text1"/>
          <w:sz w:val="20"/>
          <w:szCs w:val="20"/>
          <w:lang w:eastAsia="ar-SA"/>
        </w:rPr>
      </w:pPr>
    </w:p>
    <w:p w14:paraId="0A1A7977" w14:textId="77777777" w:rsidR="00A5741F" w:rsidRDefault="00A5741F" w:rsidP="00A5741F">
      <w:pPr>
        <w:ind w:left="567" w:right="49"/>
        <w:jc w:val="both"/>
        <w:rPr>
          <w:rFonts w:ascii="Arial" w:hAnsi="Arial" w:cs="Arial"/>
          <w:b/>
          <w:bCs/>
          <w:color w:val="000000" w:themeColor="text1"/>
          <w:sz w:val="20"/>
          <w:szCs w:val="20"/>
        </w:rPr>
      </w:pPr>
      <w:r>
        <w:rPr>
          <w:rFonts w:ascii="Arial" w:hAnsi="Arial" w:cs="Arial"/>
          <w:color w:val="000000" w:themeColor="text1"/>
          <w:sz w:val="20"/>
          <w:szCs w:val="20"/>
        </w:rPr>
        <w:t>Escrito</w:t>
      </w:r>
      <w:r>
        <w:rPr>
          <w:rFonts w:ascii="Arial" w:hAnsi="Arial" w:cs="Arial"/>
          <w:bCs/>
          <w:color w:val="000000" w:themeColor="text1"/>
          <w:sz w:val="20"/>
          <w:szCs w:val="20"/>
        </w:rPr>
        <w:t xml:space="preserve"> libre</w:t>
      </w:r>
      <w:r>
        <w:rPr>
          <w:rFonts w:ascii="Arial" w:hAnsi="Arial" w:cs="Arial"/>
          <w:color w:val="000000" w:themeColor="text1"/>
          <w:sz w:val="20"/>
          <w:szCs w:val="20"/>
        </w:rPr>
        <w:t xml:space="preserve">, en el que manifieste una o más cuentas de correo electrónico del licitante en las cuales el IMSS pueda realizar cualquier tipo de notificación/comunicación al licitante relacionado con el procedimiento de contratación y que nos ocupa. </w:t>
      </w:r>
      <w:r>
        <w:rPr>
          <w:rFonts w:ascii="Arial" w:hAnsi="Arial" w:cs="Arial"/>
          <w:b/>
          <w:bCs/>
          <w:color w:val="000000" w:themeColor="text1"/>
          <w:sz w:val="20"/>
          <w:szCs w:val="20"/>
        </w:rPr>
        <w:t>ANEXO 15.</w:t>
      </w:r>
    </w:p>
    <w:p w14:paraId="34B276BD" w14:textId="77777777" w:rsidR="00A5741F" w:rsidRDefault="00A5741F" w:rsidP="00A5741F">
      <w:pPr>
        <w:ind w:right="49"/>
        <w:jc w:val="both"/>
        <w:rPr>
          <w:rFonts w:ascii="Arial" w:hAnsi="Arial" w:cs="Arial"/>
          <w:b/>
          <w:bCs/>
          <w:color w:val="000000" w:themeColor="text1"/>
          <w:sz w:val="20"/>
          <w:szCs w:val="20"/>
        </w:rPr>
      </w:pPr>
    </w:p>
    <w:p w14:paraId="3D820674" w14:textId="03A140B2" w:rsidR="00A5741F" w:rsidRDefault="00A5741F" w:rsidP="00A5741F">
      <w:pPr>
        <w:ind w:left="567" w:right="49"/>
        <w:jc w:val="both"/>
        <w:rPr>
          <w:rFonts w:ascii="Arial" w:hAnsi="Arial" w:cs="Arial"/>
          <w:b/>
          <w:bCs/>
          <w:color w:val="000000" w:themeColor="text1"/>
          <w:sz w:val="20"/>
          <w:szCs w:val="20"/>
        </w:rPr>
      </w:pPr>
      <w:r>
        <w:rPr>
          <w:rFonts w:ascii="Arial" w:hAnsi="Arial" w:cs="Arial"/>
          <w:b/>
          <w:bCs/>
          <w:color w:val="000000" w:themeColor="text1"/>
          <w:sz w:val="20"/>
          <w:szCs w:val="20"/>
        </w:rPr>
        <w:t xml:space="preserve">La presentación de este documento es obligatoria para el Sistema </w:t>
      </w:r>
      <w:r w:rsidR="007F3476">
        <w:rPr>
          <w:rFonts w:ascii="Arial" w:hAnsi="Arial" w:cs="Arial"/>
          <w:b/>
          <w:bCs/>
          <w:color w:val="000000" w:themeColor="text1"/>
          <w:sz w:val="20"/>
          <w:szCs w:val="20"/>
        </w:rPr>
        <w:t>COMPRAS MX</w:t>
      </w:r>
      <w:r>
        <w:rPr>
          <w:rFonts w:ascii="Arial" w:hAnsi="Arial" w:cs="Arial"/>
          <w:b/>
          <w:bCs/>
          <w:color w:val="000000" w:themeColor="text1"/>
          <w:sz w:val="20"/>
          <w:szCs w:val="20"/>
        </w:rPr>
        <w:t xml:space="preserve">, por lo cual deberá ser integrado en su propuesta dentro del Sistema. </w:t>
      </w:r>
    </w:p>
    <w:p w14:paraId="53CAF345" w14:textId="77777777" w:rsidR="00A5741F" w:rsidRDefault="00A5741F" w:rsidP="00A5741F">
      <w:pPr>
        <w:ind w:left="567"/>
        <w:rPr>
          <w:rFonts w:ascii="Arial" w:hAnsi="Arial" w:cs="Arial"/>
          <w:color w:val="000000" w:themeColor="text1"/>
          <w:sz w:val="20"/>
          <w:szCs w:val="20"/>
          <w:lang w:eastAsia="ar-SA"/>
        </w:rPr>
      </w:pPr>
    </w:p>
    <w:p w14:paraId="2BE3908F" w14:textId="77777777" w:rsidR="00A5741F" w:rsidRPr="008A3E90" w:rsidRDefault="00A5741F" w:rsidP="00A33449">
      <w:pPr>
        <w:pStyle w:val="Ttulo2"/>
        <w:numPr>
          <w:ilvl w:val="3"/>
          <w:numId w:val="7"/>
        </w:numPr>
        <w:spacing w:before="0"/>
        <w:ind w:left="567" w:right="49" w:firstLine="0"/>
        <w:rPr>
          <w:rFonts w:ascii="Arial" w:hAnsi="Arial" w:cs="Arial"/>
          <w:i/>
          <w:color w:val="000000" w:themeColor="text1"/>
          <w:sz w:val="20"/>
        </w:rPr>
      </w:pPr>
      <w:bookmarkStart w:id="233" w:name="_Toc159502093"/>
      <w:bookmarkStart w:id="234" w:name="_Toc124502416"/>
      <w:bookmarkStart w:id="235" w:name="_Toc195183109"/>
      <w:r w:rsidRPr="008A3E90">
        <w:rPr>
          <w:rFonts w:ascii="Arial" w:hAnsi="Arial" w:cs="Arial"/>
          <w:bCs w:val="0"/>
          <w:color w:val="000000" w:themeColor="text1"/>
          <w:sz w:val="20"/>
        </w:rPr>
        <w:t>Domicilio para recibir notificaciones.</w:t>
      </w:r>
      <w:bookmarkEnd w:id="233"/>
      <w:bookmarkEnd w:id="234"/>
      <w:bookmarkEnd w:id="235"/>
    </w:p>
    <w:p w14:paraId="542D8667" w14:textId="77777777" w:rsidR="00A5741F" w:rsidRDefault="00A5741F" w:rsidP="00A5741F">
      <w:pPr>
        <w:ind w:left="567"/>
        <w:rPr>
          <w:rFonts w:ascii="Arial" w:hAnsi="Arial" w:cs="Arial"/>
          <w:color w:val="000000" w:themeColor="text1"/>
          <w:sz w:val="20"/>
          <w:szCs w:val="20"/>
          <w:lang w:eastAsia="ar-SA"/>
        </w:rPr>
      </w:pPr>
    </w:p>
    <w:p w14:paraId="718A100E" w14:textId="77777777" w:rsidR="00A5741F" w:rsidRDefault="00A5741F" w:rsidP="00A5741F">
      <w:pPr>
        <w:ind w:left="567" w:right="49"/>
        <w:jc w:val="both"/>
        <w:rPr>
          <w:rFonts w:ascii="Arial" w:hAnsi="Arial" w:cs="Arial"/>
          <w:b/>
          <w:bCs/>
          <w:color w:val="000000" w:themeColor="text1"/>
          <w:sz w:val="20"/>
          <w:szCs w:val="20"/>
        </w:rPr>
      </w:pPr>
      <w:r>
        <w:rPr>
          <w:rFonts w:ascii="Arial" w:hAnsi="Arial" w:cs="Arial"/>
          <w:color w:val="000000" w:themeColor="text1"/>
          <w:sz w:val="20"/>
          <w:szCs w:val="20"/>
        </w:rPr>
        <w:t>Escrito</w:t>
      </w:r>
      <w:r>
        <w:rPr>
          <w:rFonts w:ascii="Arial" w:hAnsi="Arial" w:cs="Arial"/>
          <w:bCs/>
          <w:color w:val="000000" w:themeColor="text1"/>
          <w:sz w:val="20"/>
          <w:szCs w:val="20"/>
        </w:rPr>
        <w:t xml:space="preserve"> libre</w:t>
      </w:r>
      <w:r>
        <w:rPr>
          <w:rFonts w:ascii="Arial" w:hAnsi="Arial" w:cs="Arial"/>
          <w:color w:val="000000" w:themeColor="text1"/>
          <w:sz w:val="20"/>
          <w:szCs w:val="20"/>
        </w:rPr>
        <w:t xml:space="preserve">, en el que manifieste uno o más domicilios donde el licitante autorice para oír y recibir notificaciones relacionadas con el procedimiento de contratación que nos ocupa. </w:t>
      </w:r>
      <w:r>
        <w:rPr>
          <w:rFonts w:ascii="Arial" w:hAnsi="Arial" w:cs="Arial"/>
          <w:b/>
          <w:bCs/>
          <w:color w:val="000000" w:themeColor="text1"/>
          <w:sz w:val="20"/>
          <w:szCs w:val="20"/>
        </w:rPr>
        <w:t>ANEXO 16.</w:t>
      </w:r>
    </w:p>
    <w:p w14:paraId="5896E5D7" w14:textId="77777777" w:rsidR="00A5741F" w:rsidRDefault="00A5741F" w:rsidP="00A5741F">
      <w:pPr>
        <w:ind w:left="567" w:right="49"/>
        <w:jc w:val="both"/>
        <w:rPr>
          <w:rFonts w:ascii="Arial" w:hAnsi="Arial" w:cs="Arial"/>
          <w:b/>
          <w:bCs/>
          <w:color w:val="000000" w:themeColor="text1"/>
          <w:sz w:val="20"/>
          <w:szCs w:val="20"/>
        </w:rPr>
      </w:pPr>
    </w:p>
    <w:p w14:paraId="2FFC5394" w14:textId="78B19D45" w:rsidR="00A5741F" w:rsidRDefault="00A5741F" w:rsidP="00A5741F">
      <w:pPr>
        <w:ind w:left="567" w:right="49"/>
        <w:jc w:val="both"/>
        <w:rPr>
          <w:rFonts w:ascii="Arial" w:hAnsi="Arial" w:cs="Arial"/>
          <w:b/>
          <w:bCs/>
          <w:color w:val="000000" w:themeColor="text1"/>
          <w:sz w:val="20"/>
          <w:szCs w:val="20"/>
        </w:rPr>
      </w:pPr>
      <w:r>
        <w:rPr>
          <w:rFonts w:ascii="Arial" w:hAnsi="Arial" w:cs="Arial"/>
          <w:b/>
          <w:bCs/>
          <w:color w:val="000000" w:themeColor="text1"/>
          <w:sz w:val="20"/>
          <w:szCs w:val="20"/>
        </w:rPr>
        <w:t xml:space="preserve">La presentación de este documento es obligatoria para el Sistema </w:t>
      </w:r>
      <w:r w:rsidR="007F3476">
        <w:rPr>
          <w:rFonts w:ascii="Arial" w:hAnsi="Arial" w:cs="Arial"/>
          <w:b/>
          <w:bCs/>
          <w:color w:val="000000" w:themeColor="text1"/>
          <w:sz w:val="20"/>
          <w:szCs w:val="20"/>
        </w:rPr>
        <w:t>COMPRAS MX</w:t>
      </w:r>
      <w:r>
        <w:rPr>
          <w:rFonts w:ascii="Arial" w:hAnsi="Arial" w:cs="Arial"/>
          <w:b/>
          <w:bCs/>
          <w:color w:val="000000" w:themeColor="text1"/>
          <w:sz w:val="20"/>
          <w:szCs w:val="20"/>
        </w:rPr>
        <w:t xml:space="preserve">, por lo cual deberá ser integrado en su propuesta dentro del Sistema. </w:t>
      </w:r>
    </w:p>
    <w:p w14:paraId="7E1F32DF" w14:textId="77777777" w:rsidR="00A5741F" w:rsidRDefault="00A5741F" w:rsidP="00A5741F">
      <w:pPr>
        <w:ind w:left="567" w:right="49"/>
        <w:jc w:val="both"/>
        <w:rPr>
          <w:rFonts w:ascii="Arial" w:hAnsi="Arial" w:cs="Arial"/>
          <w:b/>
          <w:bCs/>
          <w:color w:val="000000" w:themeColor="text1"/>
          <w:sz w:val="20"/>
          <w:szCs w:val="20"/>
        </w:rPr>
      </w:pPr>
    </w:p>
    <w:p w14:paraId="30DF245F" w14:textId="77777777" w:rsidR="00A5741F" w:rsidRDefault="00A5741F" w:rsidP="00A33449">
      <w:pPr>
        <w:pStyle w:val="Ttulo2"/>
        <w:numPr>
          <w:ilvl w:val="3"/>
          <w:numId w:val="7"/>
        </w:numPr>
        <w:spacing w:before="0"/>
        <w:ind w:right="49" w:hanging="153"/>
        <w:rPr>
          <w:rFonts w:ascii="Arial" w:hAnsi="Arial" w:cs="Arial"/>
          <w:color w:val="000000" w:themeColor="text1"/>
          <w:sz w:val="20"/>
        </w:rPr>
      </w:pPr>
      <w:bookmarkStart w:id="236" w:name="_Toc159502094"/>
      <w:bookmarkStart w:id="237" w:name="_Toc46138890"/>
      <w:bookmarkStart w:id="238" w:name="_Toc195183110"/>
      <w:bookmarkEnd w:id="226"/>
      <w:bookmarkEnd w:id="227"/>
      <w:bookmarkEnd w:id="228"/>
      <w:bookmarkEnd w:id="229"/>
      <w:r>
        <w:rPr>
          <w:rFonts w:ascii="Arial" w:hAnsi="Arial" w:cs="Arial"/>
          <w:bCs w:val="0"/>
          <w:color w:val="000000" w:themeColor="text1"/>
          <w:sz w:val="20"/>
        </w:rPr>
        <w:t>Documentación legal</w:t>
      </w:r>
      <w:bookmarkEnd w:id="236"/>
      <w:bookmarkEnd w:id="237"/>
      <w:bookmarkEnd w:id="238"/>
    </w:p>
    <w:p w14:paraId="7B83258D" w14:textId="77777777" w:rsidR="00A5741F" w:rsidRDefault="00A5741F" w:rsidP="00A5741F">
      <w:pPr>
        <w:pStyle w:val="Prrafodelista"/>
        <w:tabs>
          <w:tab w:val="left" w:pos="1560"/>
        </w:tabs>
        <w:ind w:left="1276"/>
        <w:jc w:val="both"/>
        <w:outlineLvl w:val="1"/>
        <w:rPr>
          <w:sz w:val="20"/>
          <w:szCs w:val="20"/>
        </w:rPr>
      </w:pPr>
    </w:p>
    <w:p w14:paraId="714498A4" w14:textId="77777777" w:rsidR="00A5741F" w:rsidRDefault="00A5741F" w:rsidP="00A33449">
      <w:pPr>
        <w:pStyle w:val="Prrafodelista"/>
        <w:numPr>
          <w:ilvl w:val="0"/>
          <w:numId w:val="8"/>
        </w:numPr>
        <w:spacing w:after="0" w:line="240" w:lineRule="auto"/>
        <w:contextualSpacing w:val="0"/>
        <w:jc w:val="both"/>
        <w:rPr>
          <w:iCs/>
          <w:sz w:val="20"/>
          <w:szCs w:val="20"/>
        </w:rPr>
      </w:pPr>
      <w:r>
        <w:rPr>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6FA0C6AF" w14:textId="77777777" w:rsidR="00A5741F" w:rsidRDefault="00A5741F" w:rsidP="00A33449">
      <w:pPr>
        <w:pStyle w:val="Prrafodelista"/>
        <w:numPr>
          <w:ilvl w:val="0"/>
          <w:numId w:val="8"/>
        </w:numPr>
        <w:spacing w:after="0" w:line="240" w:lineRule="auto"/>
        <w:contextualSpacing w:val="0"/>
        <w:jc w:val="both"/>
        <w:rPr>
          <w:iCs/>
          <w:sz w:val="20"/>
          <w:szCs w:val="20"/>
        </w:rPr>
      </w:pPr>
      <w:r>
        <w:rPr>
          <w:iCs/>
          <w:sz w:val="20"/>
          <w:szCs w:val="20"/>
        </w:rPr>
        <w:t>Acta constitutiva</w:t>
      </w:r>
      <w:r>
        <w:rPr>
          <w:sz w:val="20"/>
          <w:szCs w:val="20"/>
        </w:rPr>
        <w:t xml:space="preserve"> con</w:t>
      </w:r>
      <w:r>
        <w:rPr>
          <w:iCs/>
          <w:sz w:val="20"/>
          <w:szCs w:val="20"/>
        </w:rPr>
        <w:t xml:space="preserve"> inscripción en el Registro Público de la Propiedad y, en su caso, sus respectivas modificaciones y para personas físicas Acta de nacimiento o carta de naturalización</w:t>
      </w:r>
    </w:p>
    <w:p w14:paraId="05F31233" w14:textId="77777777" w:rsidR="00A5741F" w:rsidRDefault="00A5741F" w:rsidP="00A33449">
      <w:pPr>
        <w:numPr>
          <w:ilvl w:val="0"/>
          <w:numId w:val="8"/>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590DF449" w14:textId="77777777" w:rsidR="00A5741F" w:rsidRDefault="00A5741F" w:rsidP="00A33449">
      <w:pPr>
        <w:numPr>
          <w:ilvl w:val="0"/>
          <w:numId w:val="8"/>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Identificación oficial vigente y con fotografía del representante legal.</w:t>
      </w:r>
    </w:p>
    <w:p w14:paraId="2239BCBD" w14:textId="5AF5F9C0" w:rsidR="00BD3DBF" w:rsidRDefault="00BD3DBF" w:rsidP="00BD3DBF">
      <w:pPr>
        <w:numPr>
          <w:ilvl w:val="0"/>
          <w:numId w:val="8"/>
        </w:numPr>
        <w:ind w:right="-284"/>
        <w:jc w:val="both"/>
        <w:rPr>
          <w:rFonts w:ascii="Arial" w:eastAsia="Times New Roman" w:hAnsi="Arial" w:cs="Arial"/>
          <w:iCs/>
          <w:sz w:val="20"/>
          <w:szCs w:val="20"/>
          <w:lang w:eastAsia="es-ES"/>
        </w:rPr>
      </w:pPr>
      <w:r w:rsidRPr="00BD3DBF">
        <w:rPr>
          <w:rFonts w:ascii="Arial" w:eastAsia="Times New Roman" w:hAnsi="Arial" w:cs="Arial"/>
          <w:iCs/>
          <w:sz w:val="20"/>
          <w:szCs w:val="20"/>
          <w:lang w:eastAsia="es-ES"/>
        </w:rPr>
        <w:t>Constancia de Situación Fiscal cuyo objeto sea acorde a los bienes o servicios solicitados, con fecha de expedición no mayor a 30 días naturales previos a la presentación de su propuesta</w:t>
      </w:r>
    </w:p>
    <w:p w14:paraId="4071A9FB" w14:textId="77777777" w:rsidR="00A5741F" w:rsidRDefault="00A5741F" w:rsidP="00A33449">
      <w:pPr>
        <w:numPr>
          <w:ilvl w:val="0"/>
          <w:numId w:val="8"/>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6392DF18" w14:textId="77777777" w:rsidR="00A5741F" w:rsidRDefault="00A5741F" w:rsidP="00A33449">
      <w:pPr>
        <w:numPr>
          <w:ilvl w:val="0"/>
          <w:numId w:val="8"/>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lastRenderedPageBreak/>
        <w:t>Comprobante de domicilio con vigencia no mayor a 3 meses (Agua Luz Teléfono) a nombre del licitante o representante legal que coincida con la Constancia de Situación Fiscal así como anexo 3</w:t>
      </w:r>
    </w:p>
    <w:p w14:paraId="14857E8D" w14:textId="77777777" w:rsidR="00A5741F" w:rsidRDefault="00A5741F" w:rsidP="00A33449">
      <w:pPr>
        <w:pStyle w:val="Prrafodelista"/>
        <w:numPr>
          <w:ilvl w:val="0"/>
          <w:numId w:val="8"/>
        </w:numPr>
        <w:jc w:val="both"/>
        <w:rPr>
          <w:rFonts w:eastAsiaTheme="minorEastAsia"/>
          <w:sz w:val="20"/>
          <w:szCs w:val="20"/>
          <w:lang w:eastAsia="ar-SA"/>
        </w:rPr>
      </w:pPr>
      <w:r>
        <w:rPr>
          <w:rFonts w:eastAsiaTheme="minorEastAsia"/>
          <w:sz w:val="20"/>
          <w:szCs w:val="20"/>
          <w:lang w:eastAsia="ar-SA"/>
        </w:rPr>
        <w:t>Las ofertas cuyo monto sea superior a $300,000.00, sin incluir el Impuesto al Valor Agregado (IVA); deberán presentar:</w:t>
      </w:r>
    </w:p>
    <w:p w14:paraId="579783C2" w14:textId="77777777" w:rsidR="008A3E90" w:rsidRDefault="008A3E90" w:rsidP="008A3E90">
      <w:pPr>
        <w:pStyle w:val="Prrafodelista"/>
        <w:jc w:val="both"/>
        <w:rPr>
          <w:rFonts w:eastAsiaTheme="minorEastAsia"/>
          <w:sz w:val="20"/>
          <w:szCs w:val="20"/>
          <w:lang w:eastAsia="ar-SA"/>
        </w:rPr>
      </w:pPr>
    </w:p>
    <w:p w14:paraId="11588520" w14:textId="55E17894" w:rsidR="008A3E90" w:rsidRPr="00AC3A67" w:rsidRDefault="008A3E90" w:rsidP="00EC216D">
      <w:pPr>
        <w:pStyle w:val="Prrafodelista"/>
        <w:numPr>
          <w:ilvl w:val="0"/>
          <w:numId w:val="9"/>
        </w:numPr>
        <w:jc w:val="both"/>
        <w:rPr>
          <w:sz w:val="20"/>
          <w:szCs w:val="20"/>
          <w:lang w:eastAsia="ar-SA"/>
        </w:rPr>
      </w:pPr>
      <w:r w:rsidRPr="00AC3A67">
        <w:rPr>
          <w:sz w:val="20"/>
          <w:szCs w:val="20"/>
          <w:lang w:eastAsia="ar-SA"/>
        </w:rPr>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w:t>
      </w:r>
      <w:r w:rsidR="00EC216D">
        <w:rPr>
          <w:sz w:val="20"/>
          <w:szCs w:val="20"/>
          <w:lang w:eastAsia="ar-SA"/>
        </w:rPr>
        <w:t xml:space="preserve"> </w:t>
      </w:r>
      <w:r w:rsidR="00EC216D" w:rsidRPr="00EC216D">
        <w:rPr>
          <w:sz w:val="20"/>
          <w:szCs w:val="20"/>
          <w:lang w:eastAsia="ar-SA"/>
        </w:rPr>
        <w:t>con fecha de expedición no mayor a 30 días naturales previos a la presentación de su propuesta</w:t>
      </w:r>
      <w:r w:rsidR="00EC216D">
        <w:rPr>
          <w:sz w:val="20"/>
          <w:szCs w:val="20"/>
          <w:lang w:eastAsia="ar-SA"/>
        </w:rPr>
        <w:t>,</w:t>
      </w:r>
      <w:r w:rsidRPr="00AC3A67">
        <w:rPr>
          <w:sz w:val="20"/>
          <w:szCs w:val="20"/>
          <w:lang w:eastAsia="ar-SA"/>
        </w:rPr>
        <w:t xml:space="preserve"> para lo cual deberán realizar alguno de los siguientes procedimientos:</w:t>
      </w:r>
    </w:p>
    <w:p w14:paraId="0BF7E4EF" w14:textId="77777777" w:rsidR="008A3E90" w:rsidRPr="00AC3A67" w:rsidRDefault="008A3E90" w:rsidP="00A33449">
      <w:pPr>
        <w:pStyle w:val="Prrafodelista"/>
        <w:numPr>
          <w:ilvl w:val="0"/>
          <w:numId w:val="22"/>
        </w:numPr>
        <w:jc w:val="both"/>
        <w:rPr>
          <w:sz w:val="20"/>
          <w:szCs w:val="20"/>
          <w:lang w:eastAsia="ar-SA"/>
        </w:rPr>
      </w:pPr>
      <w:r w:rsidRPr="00AC3A67">
        <w:rPr>
          <w:sz w:val="20"/>
          <w:szCs w:val="20"/>
          <w:lang w:eastAsia="ar-SA"/>
        </w:rPr>
        <w:t>Al momento de generar la opinión del cumplimiento.</w:t>
      </w:r>
    </w:p>
    <w:p w14:paraId="4016632A" w14:textId="77777777" w:rsidR="008A3E90" w:rsidRPr="00AC3A67" w:rsidRDefault="008A3E90" w:rsidP="00A33449">
      <w:pPr>
        <w:pStyle w:val="Prrafodelista"/>
        <w:numPr>
          <w:ilvl w:val="2"/>
          <w:numId w:val="23"/>
        </w:numPr>
        <w:ind w:left="1418" w:hanging="77"/>
        <w:jc w:val="both"/>
        <w:rPr>
          <w:sz w:val="20"/>
          <w:szCs w:val="20"/>
          <w:lang w:eastAsia="ar-SA"/>
        </w:rPr>
      </w:pPr>
      <w:r w:rsidRPr="00AC3A67">
        <w:rPr>
          <w:sz w:val="20"/>
          <w:szCs w:val="20"/>
          <w:lang w:eastAsia="ar-SA"/>
        </w:rPr>
        <w:t xml:space="preserve">Ingresar con la </w:t>
      </w:r>
      <w:proofErr w:type="spellStart"/>
      <w:r w:rsidRPr="00AC3A67">
        <w:rPr>
          <w:sz w:val="20"/>
          <w:szCs w:val="20"/>
          <w:lang w:eastAsia="ar-SA"/>
        </w:rPr>
        <w:t>e.firma</w:t>
      </w:r>
      <w:proofErr w:type="spellEnd"/>
      <w:r w:rsidRPr="00AC3A67">
        <w:rPr>
          <w:sz w:val="20"/>
          <w:szCs w:val="20"/>
          <w:lang w:eastAsia="ar-SA"/>
        </w:rPr>
        <w:t xml:space="preserve"> o Contraseña al aplicativo de opinión del cumplimiento en el Portal del SAT.</w:t>
      </w:r>
    </w:p>
    <w:p w14:paraId="35E720E5" w14:textId="77777777" w:rsidR="008A3E90" w:rsidRPr="00AC3A67" w:rsidRDefault="008A3E90" w:rsidP="00A33449">
      <w:pPr>
        <w:pStyle w:val="Prrafodelista"/>
        <w:numPr>
          <w:ilvl w:val="2"/>
          <w:numId w:val="23"/>
        </w:numPr>
        <w:ind w:left="1418" w:hanging="77"/>
        <w:jc w:val="both"/>
        <w:rPr>
          <w:sz w:val="20"/>
          <w:szCs w:val="20"/>
          <w:lang w:eastAsia="ar-SA"/>
        </w:rPr>
      </w:pPr>
      <w:r w:rsidRPr="00AC3A67">
        <w:rPr>
          <w:sz w:val="20"/>
          <w:szCs w:val="20"/>
          <w:lang w:eastAsia="ar-SA"/>
        </w:rPr>
        <w:t>Seleccionar la opción: "Autorizo hacer público el resultado de mi opinión del cumplimiento" en la pantalla de selección que se muestra previo a la generación de la opinión.</w:t>
      </w:r>
    </w:p>
    <w:p w14:paraId="7EE5B479" w14:textId="77777777" w:rsidR="008A3E90" w:rsidRPr="00AC3A67" w:rsidRDefault="008A3E90" w:rsidP="00A33449">
      <w:pPr>
        <w:pStyle w:val="Prrafodelista"/>
        <w:numPr>
          <w:ilvl w:val="2"/>
          <w:numId w:val="23"/>
        </w:numPr>
        <w:ind w:left="1418" w:hanging="77"/>
        <w:jc w:val="both"/>
        <w:rPr>
          <w:sz w:val="20"/>
          <w:szCs w:val="20"/>
          <w:lang w:eastAsia="ar-SA"/>
        </w:rPr>
      </w:pPr>
      <w:r w:rsidRPr="00AC3A67">
        <w:rPr>
          <w:sz w:val="20"/>
          <w:szCs w:val="20"/>
          <w:lang w:eastAsia="ar-SA"/>
        </w:rPr>
        <w:t>Seleccionar la opción guardar, para registrar la autorización.</w:t>
      </w:r>
    </w:p>
    <w:p w14:paraId="4D498A81" w14:textId="77777777" w:rsidR="008A3E90" w:rsidRPr="00AC3A67" w:rsidRDefault="008A3E90" w:rsidP="00A33449">
      <w:pPr>
        <w:pStyle w:val="Prrafodelista"/>
        <w:numPr>
          <w:ilvl w:val="2"/>
          <w:numId w:val="23"/>
        </w:numPr>
        <w:ind w:left="1418" w:hanging="77"/>
        <w:jc w:val="both"/>
        <w:rPr>
          <w:sz w:val="20"/>
          <w:szCs w:val="20"/>
          <w:lang w:eastAsia="ar-SA"/>
        </w:rPr>
      </w:pPr>
      <w:r w:rsidRPr="00AC3A67">
        <w:rPr>
          <w:sz w:val="20"/>
          <w:szCs w:val="20"/>
          <w:lang w:eastAsia="ar-SA"/>
        </w:rPr>
        <w:t>Si decide no dar la autorización, deberá elegir la opción "continuar" sin realizar ninguna acción.</w:t>
      </w:r>
    </w:p>
    <w:p w14:paraId="19535D25" w14:textId="77777777" w:rsidR="008A3E90" w:rsidRPr="00AC3A67" w:rsidRDefault="008A3E90" w:rsidP="00A33449">
      <w:pPr>
        <w:pStyle w:val="Prrafodelista"/>
        <w:numPr>
          <w:ilvl w:val="2"/>
          <w:numId w:val="23"/>
        </w:numPr>
        <w:ind w:left="1418" w:hanging="77"/>
        <w:jc w:val="both"/>
        <w:rPr>
          <w:sz w:val="20"/>
          <w:szCs w:val="20"/>
          <w:lang w:eastAsia="ar-SA"/>
        </w:rPr>
      </w:pPr>
      <w:r w:rsidRPr="00AC3A67">
        <w:rPr>
          <w:sz w:val="20"/>
          <w:szCs w:val="20"/>
          <w:lang w:eastAsia="ar-SA"/>
        </w:rPr>
        <w:t>La opinión del cumplimiento se generará al momento de guardar o continuar con su selección.</w:t>
      </w:r>
    </w:p>
    <w:p w14:paraId="2E290599" w14:textId="77777777" w:rsidR="008A3E90" w:rsidRPr="00AC3A67" w:rsidRDefault="008A3E90" w:rsidP="00A33449">
      <w:pPr>
        <w:pStyle w:val="Prrafodelista"/>
        <w:numPr>
          <w:ilvl w:val="0"/>
          <w:numId w:val="22"/>
        </w:numPr>
        <w:jc w:val="both"/>
        <w:rPr>
          <w:sz w:val="20"/>
          <w:szCs w:val="20"/>
          <w:lang w:eastAsia="ar-SA"/>
        </w:rPr>
      </w:pPr>
      <w:r w:rsidRPr="00AC3A67">
        <w:rPr>
          <w:sz w:val="20"/>
          <w:szCs w:val="20"/>
          <w:lang w:eastAsia="ar-SA"/>
        </w:rPr>
        <w:t xml:space="preserve">Ingresar con la </w:t>
      </w:r>
      <w:proofErr w:type="spellStart"/>
      <w:r w:rsidRPr="00AC3A67">
        <w:rPr>
          <w:sz w:val="20"/>
          <w:szCs w:val="20"/>
          <w:lang w:eastAsia="ar-SA"/>
        </w:rPr>
        <w:t>e.firma</w:t>
      </w:r>
      <w:proofErr w:type="spellEnd"/>
      <w:r w:rsidRPr="00AC3A67">
        <w:rPr>
          <w:sz w:val="20"/>
          <w:szCs w:val="20"/>
          <w:lang w:eastAsia="ar-SA"/>
        </w:rPr>
        <w:t xml:space="preserve"> o Contraseña en la funcionalidad "Autoriza que el resultado de tu Opinión del cumplimiento sea público o deja sin efectos la autorización", en el Portal del SAT.</w:t>
      </w:r>
    </w:p>
    <w:p w14:paraId="76C8780D" w14:textId="77777777" w:rsidR="008A3E90" w:rsidRPr="00AC3A67" w:rsidRDefault="008A3E90" w:rsidP="00A33449">
      <w:pPr>
        <w:pStyle w:val="Prrafodelista"/>
        <w:numPr>
          <w:ilvl w:val="0"/>
          <w:numId w:val="24"/>
        </w:numPr>
        <w:ind w:left="1418" w:firstLine="0"/>
        <w:jc w:val="both"/>
        <w:rPr>
          <w:sz w:val="20"/>
          <w:szCs w:val="20"/>
          <w:lang w:eastAsia="ar-SA"/>
        </w:rPr>
      </w:pPr>
      <w:r w:rsidRPr="00AC3A67">
        <w:rPr>
          <w:sz w:val="20"/>
          <w:szCs w:val="20"/>
          <w:lang w:eastAsia="ar-SA"/>
        </w:rPr>
        <w:t>Elegir la opción: "Autorizo hacer público el resultado de mi opinión del cumplimiento" en la pantalla de selección que se muestra.</w:t>
      </w:r>
    </w:p>
    <w:p w14:paraId="03B270C7" w14:textId="77777777" w:rsidR="008A3E90" w:rsidRDefault="008A3E90" w:rsidP="00A33449">
      <w:pPr>
        <w:pStyle w:val="Prrafodelista"/>
        <w:numPr>
          <w:ilvl w:val="0"/>
          <w:numId w:val="24"/>
        </w:numPr>
        <w:ind w:left="1418" w:firstLine="0"/>
        <w:jc w:val="both"/>
        <w:rPr>
          <w:sz w:val="20"/>
          <w:szCs w:val="20"/>
          <w:lang w:eastAsia="ar-SA"/>
        </w:rPr>
      </w:pPr>
      <w:r w:rsidRPr="00AC3A67">
        <w:rPr>
          <w:sz w:val="20"/>
          <w:szCs w:val="20"/>
          <w:lang w:eastAsia="ar-SA"/>
        </w:rPr>
        <w:t>Seleccionar la opción guardar para registrar la autorización.</w:t>
      </w:r>
    </w:p>
    <w:p w14:paraId="6AA681BD" w14:textId="77777777" w:rsidR="008A3E90" w:rsidRPr="00AC3A67" w:rsidRDefault="008A3E90" w:rsidP="008A3E90">
      <w:pPr>
        <w:pStyle w:val="Prrafodelista"/>
        <w:ind w:left="1418"/>
        <w:jc w:val="both"/>
        <w:rPr>
          <w:sz w:val="20"/>
          <w:szCs w:val="20"/>
          <w:lang w:eastAsia="ar-SA"/>
        </w:rPr>
      </w:pPr>
    </w:p>
    <w:p w14:paraId="6F9D450D" w14:textId="5C791DFA" w:rsidR="008A3E90" w:rsidRPr="00DB178C" w:rsidRDefault="008A3E90" w:rsidP="00DB178C">
      <w:pPr>
        <w:pStyle w:val="Prrafodelista"/>
        <w:numPr>
          <w:ilvl w:val="0"/>
          <w:numId w:val="9"/>
        </w:numPr>
        <w:jc w:val="both"/>
        <w:rPr>
          <w:sz w:val="20"/>
          <w:szCs w:val="20"/>
          <w:lang w:eastAsia="ar-SA"/>
        </w:rPr>
      </w:pPr>
      <w:r w:rsidRPr="00AC3A67">
        <w:rPr>
          <w:sz w:val="20"/>
          <w:szCs w:val="20"/>
          <w:lang w:eastAsia="ar-SA"/>
        </w:rPr>
        <w:t>Constancia  de estar al corriente de sus obligaciones fiscales en material de seguridad social vigente</w:t>
      </w:r>
      <w:r>
        <w:rPr>
          <w:sz w:val="20"/>
          <w:szCs w:val="20"/>
          <w:lang w:eastAsia="ar-SA"/>
        </w:rPr>
        <w:t xml:space="preserve"> y positiva</w:t>
      </w:r>
      <w:r w:rsidRPr="00AC3A67">
        <w:rPr>
          <w:sz w:val="20"/>
          <w:szCs w:val="20"/>
          <w:lang w:eastAsia="ar-SA"/>
        </w:rPr>
        <w:t xml:space="preserve">, en términos del Acuerdo </w:t>
      </w:r>
      <w:r w:rsidR="00DB178C" w:rsidRPr="00DB178C">
        <w:rPr>
          <w:sz w:val="20"/>
          <w:szCs w:val="20"/>
          <w:lang w:eastAsia="ar-SA"/>
        </w:rPr>
        <w:t xml:space="preserve">ACDO.AS2.HCT.250423/106.P.DIR </w:t>
      </w:r>
      <w:r w:rsidRPr="00AC3A67">
        <w:rPr>
          <w:sz w:val="20"/>
          <w:szCs w:val="20"/>
          <w:lang w:eastAsia="ar-SA"/>
        </w:rPr>
        <w:t>dictado por el H. Consejo Técnico en sesión ordinaria ,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w:t>
      </w:r>
      <w:r w:rsidR="00DB178C">
        <w:rPr>
          <w:sz w:val="20"/>
          <w:szCs w:val="20"/>
          <w:lang w:eastAsia="ar-SA"/>
        </w:rPr>
        <w:t>o Oficial de la Federación el 22 de Septiembre de 2022</w:t>
      </w:r>
      <w:r w:rsidRPr="00DB178C">
        <w:rPr>
          <w:sz w:val="20"/>
          <w:szCs w:val="20"/>
          <w:lang w:eastAsia="ar-SA"/>
        </w:rPr>
        <w:t>. La cual será validada al momento de la evaluación legal</w:t>
      </w:r>
    </w:p>
    <w:p w14:paraId="7F6EFDDA" w14:textId="77777777" w:rsidR="008A3E90" w:rsidRPr="005C1861" w:rsidRDefault="008A3E90" w:rsidP="008A3E90">
      <w:pPr>
        <w:jc w:val="both"/>
        <w:rPr>
          <w:rFonts w:ascii="Arial" w:hAnsi="Arial" w:cs="Arial"/>
          <w:b/>
          <w:sz w:val="20"/>
          <w:szCs w:val="20"/>
          <w:lang w:eastAsia="ar-SA"/>
        </w:rPr>
      </w:pPr>
      <w:r w:rsidRPr="005C1861">
        <w:rPr>
          <w:rFonts w:ascii="Arial" w:hAnsi="Arial" w:cs="Arial"/>
          <w:b/>
          <w:sz w:val="20"/>
          <w:szCs w:val="20"/>
          <w:lang w:eastAsia="ar-SA"/>
        </w:rPr>
        <w:t>En caso de que no se encuentre registrado ante el Instituto, tenga registro, pero este dado de baja o no tenga personal sujeto a aseguramiento en términos del artículo 12 de la LSS, este punto lo acreditara con:</w:t>
      </w:r>
    </w:p>
    <w:p w14:paraId="600D9765" w14:textId="77777777" w:rsidR="008A3E90" w:rsidRDefault="008A3E90" w:rsidP="008A3E90">
      <w:pPr>
        <w:jc w:val="both"/>
        <w:rPr>
          <w:rFonts w:ascii="Arial" w:hAnsi="Arial" w:cs="Arial"/>
          <w:sz w:val="20"/>
          <w:szCs w:val="20"/>
          <w:lang w:eastAsia="ar-SA"/>
        </w:rPr>
      </w:pPr>
    </w:p>
    <w:p w14:paraId="0475D9A2" w14:textId="77777777" w:rsidR="008A3E90" w:rsidRDefault="008A3E90" w:rsidP="00A33449">
      <w:pPr>
        <w:numPr>
          <w:ilvl w:val="0"/>
          <w:numId w:val="10"/>
        </w:numPr>
        <w:jc w:val="both"/>
        <w:rPr>
          <w:rFonts w:ascii="Arial" w:hAnsi="Arial" w:cs="Arial"/>
          <w:sz w:val="20"/>
          <w:szCs w:val="20"/>
          <w:lang w:eastAsia="ar-SA"/>
        </w:rPr>
      </w:pPr>
      <w:r>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382ACA75" w14:textId="77777777" w:rsidR="008A3E90" w:rsidRDefault="008A3E90" w:rsidP="00A33449">
      <w:pPr>
        <w:numPr>
          <w:ilvl w:val="0"/>
          <w:numId w:val="10"/>
        </w:numPr>
        <w:jc w:val="both"/>
        <w:rPr>
          <w:rFonts w:ascii="Arial" w:hAnsi="Arial" w:cs="Arial"/>
          <w:sz w:val="20"/>
          <w:szCs w:val="20"/>
          <w:lang w:eastAsia="ar-SA"/>
        </w:rPr>
      </w:pPr>
      <w:r>
        <w:rPr>
          <w:rFonts w:ascii="Arial" w:hAnsi="Arial" w:cs="Arial"/>
          <w:sz w:val="20"/>
          <w:szCs w:val="20"/>
          <w:lang w:eastAsia="ar-SA"/>
        </w:rPr>
        <w:lastRenderedPageBreak/>
        <w:t xml:space="preserve">Escrito libre, bajo protesta de decir verdad, que no le es posible obtener la multicitada opinión, justificando el motivo y anexando el documento en el que conste  que no se puede emitir la misma, </w:t>
      </w:r>
    </w:p>
    <w:p w14:paraId="5CA5C398" w14:textId="77777777" w:rsidR="008A3E90" w:rsidRDefault="008A3E90" w:rsidP="00A33449">
      <w:pPr>
        <w:numPr>
          <w:ilvl w:val="0"/>
          <w:numId w:val="10"/>
        </w:numPr>
        <w:jc w:val="both"/>
        <w:rPr>
          <w:rFonts w:ascii="Arial" w:hAnsi="Arial" w:cs="Arial"/>
          <w:sz w:val="20"/>
          <w:szCs w:val="20"/>
          <w:lang w:eastAsia="ar-SA"/>
        </w:rPr>
      </w:pPr>
      <w:r>
        <w:rPr>
          <w:rFonts w:ascii="Arial" w:hAnsi="Arial" w:cs="Arial"/>
          <w:sz w:val="20"/>
          <w:szCs w:val="20"/>
          <w:lang w:eastAsia="ar-SA"/>
        </w:rPr>
        <w:t xml:space="preserve">Para los casos de personas físicas que presten los servicios  por sí mismos, y por lo tanto no cuenten con registro patronal, ni tengan trabajadores registrados ante el Instituto, 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5E4D76EF" w14:textId="77777777" w:rsidR="008A3E90" w:rsidRDefault="008A3E90" w:rsidP="008A3E90">
      <w:pPr>
        <w:jc w:val="both"/>
        <w:rPr>
          <w:rFonts w:ascii="Arial" w:hAnsi="Arial" w:cs="Arial"/>
          <w:sz w:val="20"/>
          <w:szCs w:val="20"/>
          <w:lang w:eastAsia="ar-SA"/>
        </w:rPr>
      </w:pPr>
    </w:p>
    <w:p w14:paraId="5CD88B0F" w14:textId="77777777" w:rsidR="008A3E90" w:rsidRDefault="008A3E90" w:rsidP="008A3E90">
      <w:pPr>
        <w:jc w:val="both"/>
        <w:rPr>
          <w:rFonts w:ascii="Arial" w:hAnsi="Arial" w:cs="Arial"/>
          <w:sz w:val="20"/>
          <w:szCs w:val="20"/>
          <w:lang w:eastAsia="ar-SA"/>
        </w:rPr>
      </w:pPr>
      <w:r>
        <w:rPr>
          <w:rFonts w:ascii="Arial" w:hAnsi="Arial" w:cs="Arial"/>
          <w:sz w:val="20"/>
          <w:szCs w:val="20"/>
          <w:lang w:eastAsia="ar-SA"/>
        </w:rPr>
        <w:t>Así mismo durante la vigencia del contrato, el proveedor queda obligado a entregar al Instituto, junto con la factura de cobro respectiva, la opinión del cumplimiento de obligaciones en materia de seguridad social vigente y positiva</w:t>
      </w:r>
    </w:p>
    <w:p w14:paraId="7A5BAF4A" w14:textId="77777777" w:rsidR="008A3E90" w:rsidRDefault="008A3E90" w:rsidP="008A3E90">
      <w:pPr>
        <w:jc w:val="both"/>
        <w:rPr>
          <w:rFonts w:ascii="Arial" w:hAnsi="Arial" w:cs="Arial"/>
          <w:sz w:val="20"/>
          <w:szCs w:val="20"/>
          <w:lang w:eastAsia="ar-SA"/>
        </w:rPr>
      </w:pPr>
    </w:p>
    <w:p w14:paraId="2A6098DA" w14:textId="77777777" w:rsidR="008A3E90" w:rsidRDefault="008A3E90" w:rsidP="00A33449">
      <w:pPr>
        <w:pStyle w:val="Prrafodelista"/>
        <w:numPr>
          <w:ilvl w:val="0"/>
          <w:numId w:val="9"/>
        </w:numPr>
        <w:jc w:val="both"/>
        <w:rPr>
          <w:sz w:val="20"/>
          <w:szCs w:val="20"/>
          <w:lang w:eastAsia="ar-SA"/>
        </w:rPr>
      </w:pPr>
      <w:r>
        <w:rPr>
          <w:sz w:val="20"/>
          <w:szCs w:val="20"/>
          <w:lang w:eastAsia="ar-SA"/>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 La cual será validada al momento de la evaluación legal</w:t>
      </w:r>
    </w:p>
    <w:p w14:paraId="56D4BD7C" w14:textId="77777777" w:rsidR="008A3E90" w:rsidRDefault="008A3E90" w:rsidP="008A3E90">
      <w:pPr>
        <w:jc w:val="both"/>
        <w:rPr>
          <w:rFonts w:ascii="Arial" w:hAnsi="Arial" w:cs="Arial"/>
          <w:sz w:val="20"/>
          <w:szCs w:val="20"/>
          <w:u w:val="single"/>
          <w:lang w:eastAsia="ar-SA"/>
        </w:rPr>
      </w:pPr>
      <w:r w:rsidRPr="00B601A8">
        <w:rPr>
          <w:rFonts w:ascii="Arial" w:hAnsi="Arial" w:cs="Arial"/>
          <w:sz w:val="20"/>
          <w:szCs w:val="20"/>
          <w:u w:val="single"/>
          <w:lang w:eastAsia="ar-SA"/>
        </w:rPr>
        <w:t>Con el fin de comprobar su autenticidad, las opiniones de cumplimiento SAT,</w:t>
      </w:r>
      <w:r>
        <w:rPr>
          <w:rFonts w:ascii="Arial" w:hAnsi="Arial" w:cs="Arial"/>
          <w:sz w:val="20"/>
          <w:szCs w:val="20"/>
          <w:u w:val="single"/>
          <w:lang w:eastAsia="ar-SA"/>
        </w:rPr>
        <w:t xml:space="preserve"> </w:t>
      </w:r>
      <w:r w:rsidRPr="00B601A8">
        <w:rPr>
          <w:rFonts w:ascii="Arial" w:hAnsi="Arial" w:cs="Arial"/>
          <w:sz w:val="20"/>
          <w:szCs w:val="20"/>
          <w:u w:val="single"/>
          <w:lang w:eastAsia="ar-SA"/>
        </w:rPr>
        <w:t>IMSS, e INFONAVIT se someterán a validación en el momento de su recepción a través del código QR contenido en las mismas.</w:t>
      </w:r>
    </w:p>
    <w:p w14:paraId="3A76132B" w14:textId="77777777" w:rsidR="008A3E90" w:rsidRDefault="008A3E90" w:rsidP="008A3E90">
      <w:pPr>
        <w:jc w:val="both"/>
        <w:rPr>
          <w:rFonts w:ascii="Arial" w:hAnsi="Arial" w:cs="Arial"/>
          <w:sz w:val="20"/>
          <w:szCs w:val="20"/>
          <w:u w:val="single"/>
          <w:lang w:eastAsia="ar-SA"/>
        </w:rPr>
      </w:pPr>
    </w:p>
    <w:p w14:paraId="5ECA1948" w14:textId="77777777" w:rsidR="008A3E90" w:rsidRPr="005C1861" w:rsidRDefault="008A3E90" w:rsidP="00A33449">
      <w:pPr>
        <w:pStyle w:val="Prrafodelista"/>
        <w:numPr>
          <w:ilvl w:val="0"/>
          <w:numId w:val="8"/>
        </w:numPr>
        <w:jc w:val="both"/>
        <w:rPr>
          <w:rFonts w:eastAsia="Times New Roman"/>
          <w:sz w:val="20"/>
          <w:szCs w:val="20"/>
          <w:lang w:eastAsia="ar-SA"/>
        </w:rPr>
      </w:pPr>
      <w:bookmarkStart w:id="239" w:name="_Toc195176117"/>
      <w:r w:rsidRPr="005C1861">
        <w:rPr>
          <w:bCs/>
          <w:sz w:val="20"/>
          <w:szCs w:val="20"/>
        </w:rPr>
        <w:t>Manifestación de no subcontratación</w:t>
      </w:r>
      <w:bookmarkEnd w:id="239"/>
      <w:r w:rsidRPr="005C1861">
        <w:rPr>
          <w:bCs/>
          <w:sz w:val="20"/>
          <w:szCs w:val="20"/>
        </w:rPr>
        <w:t>.</w:t>
      </w:r>
      <w:r>
        <w:rPr>
          <w:bCs/>
          <w:sz w:val="20"/>
          <w:szCs w:val="20"/>
        </w:rPr>
        <w:t xml:space="preserve"> </w:t>
      </w:r>
      <w:r w:rsidRPr="005C1861">
        <w:rPr>
          <w:rFonts w:eastAsia="Times New Roman"/>
          <w:sz w:val="20"/>
          <w:szCs w:val="20"/>
          <w:lang w:eastAsia="ar-SA"/>
        </w:rPr>
        <w:t>Escrito libre en hoja membretada mediante el cual, el licitante manifieste bajo protesta de dec</w:t>
      </w:r>
      <w:bookmarkStart w:id="240" w:name="_GoBack"/>
      <w:bookmarkEnd w:id="240"/>
      <w:r w:rsidRPr="005C1861">
        <w:rPr>
          <w:rFonts w:eastAsia="Times New Roman"/>
          <w:sz w:val="20"/>
          <w:szCs w:val="20"/>
          <w:lang w:eastAsia="ar-SA"/>
        </w:rPr>
        <w:t xml:space="preserve">ir verdad que no subcontratara ninguna de las partes de los Servicios o trabajos a realizar. </w:t>
      </w:r>
    </w:p>
    <w:p w14:paraId="3E0D3CB5" w14:textId="77777777" w:rsidR="00A5741F" w:rsidRPr="00495D6B" w:rsidRDefault="00A5741F" w:rsidP="00A5741F">
      <w:pPr>
        <w:jc w:val="both"/>
        <w:rPr>
          <w:rFonts w:ascii="Arial" w:hAnsi="Arial" w:cs="Arial"/>
          <w:b/>
          <w:sz w:val="20"/>
          <w:szCs w:val="20"/>
          <w:lang w:eastAsia="ar-SA"/>
        </w:rPr>
      </w:pPr>
      <w:r w:rsidRPr="00495D6B">
        <w:rPr>
          <w:rFonts w:ascii="Arial" w:hAnsi="Arial" w:cs="Arial"/>
          <w:b/>
          <w:bCs/>
          <w:sz w:val="20"/>
          <w:szCs w:val="20"/>
          <w:lang w:eastAsia="ar-SA"/>
        </w:rPr>
        <w:t>4.1.4</w:t>
      </w:r>
      <w:r w:rsidRPr="00495D6B">
        <w:rPr>
          <w:rFonts w:ascii="Arial" w:hAnsi="Arial" w:cs="Arial"/>
          <w:b/>
          <w:bCs/>
          <w:lang w:eastAsia="ar-SA"/>
        </w:rPr>
        <w:t xml:space="preserve"> </w:t>
      </w:r>
      <w:r w:rsidRPr="00495D6B">
        <w:rPr>
          <w:rFonts w:ascii="Arial" w:hAnsi="Arial" w:cs="Arial"/>
          <w:b/>
          <w:bCs/>
          <w:sz w:val="20"/>
          <w:szCs w:val="20"/>
          <w:lang w:eastAsia="ar-SA"/>
        </w:rPr>
        <w:t>Documentación que deberá ser presentada pero no será causal de desechamiento</w:t>
      </w:r>
      <w:r w:rsidRPr="00495D6B">
        <w:rPr>
          <w:rFonts w:ascii="Arial" w:hAnsi="Arial" w:cs="Arial"/>
          <w:b/>
          <w:sz w:val="20"/>
          <w:szCs w:val="20"/>
          <w:lang w:eastAsia="ar-SA"/>
        </w:rPr>
        <w:t>:</w:t>
      </w:r>
    </w:p>
    <w:p w14:paraId="1CDEB39D" w14:textId="77777777" w:rsidR="00A5741F" w:rsidRPr="00495D6B" w:rsidRDefault="00A5741F" w:rsidP="00A5741F">
      <w:pPr>
        <w:jc w:val="both"/>
        <w:rPr>
          <w:rFonts w:ascii="Arial" w:hAnsi="Arial" w:cs="Arial"/>
          <w:sz w:val="20"/>
          <w:szCs w:val="20"/>
          <w:lang w:eastAsia="ar-SA"/>
        </w:rPr>
      </w:pPr>
    </w:p>
    <w:p w14:paraId="269D48EE" w14:textId="77777777" w:rsidR="00A5741F" w:rsidRPr="00495D6B" w:rsidRDefault="00A5741F" w:rsidP="00A5741F">
      <w:pPr>
        <w:tabs>
          <w:tab w:val="left" w:pos="709"/>
        </w:tabs>
        <w:ind w:left="709"/>
        <w:jc w:val="both"/>
        <w:rPr>
          <w:rFonts w:ascii="Arial" w:hAnsi="Arial" w:cs="Arial"/>
          <w:sz w:val="20"/>
          <w:szCs w:val="20"/>
          <w:lang w:eastAsia="ar-SA"/>
        </w:rPr>
      </w:pPr>
      <w:r w:rsidRPr="00495D6B">
        <w:rPr>
          <w:rFonts w:ascii="Arial" w:hAnsi="Arial" w:cs="Arial"/>
          <w:bCs/>
          <w:sz w:val="20"/>
          <w:szCs w:val="20"/>
          <w:lang w:eastAsia="ar-SA"/>
        </w:rPr>
        <w:t>4.1.4.1</w:t>
      </w:r>
      <w:r w:rsidRPr="00495D6B">
        <w:rPr>
          <w:rFonts w:ascii="Arial" w:hAnsi="Arial" w:cs="Arial"/>
          <w:sz w:val="20"/>
          <w:szCs w:val="20"/>
          <w:lang w:eastAsia="ar-SA"/>
        </w:rPr>
        <w:t xml:space="preserve"> </w:t>
      </w:r>
      <w:r w:rsidRPr="00495D6B">
        <w:rPr>
          <w:rFonts w:ascii="Arial" w:hAnsi="Arial" w:cs="Arial"/>
          <w:bCs/>
          <w:sz w:val="20"/>
          <w:szCs w:val="20"/>
          <w:lang w:eastAsia="ar-SA"/>
        </w:rPr>
        <w:t>Anexo 9. Relación de documentos a presentar</w:t>
      </w:r>
      <w:r w:rsidRPr="00495D6B">
        <w:rPr>
          <w:rFonts w:ascii="Arial" w:hAnsi="Arial" w:cs="Arial"/>
          <w:sz w:val="20"/>
          <w:szCs w:val="20"/>
          <w:lang w:eastAsia="ar-SA"/>
        </w:rPr>
        <w:t>. Describe los documentos que serán evaluados de las propuestas recibidas.</w:t>
      </w:r>
    </w:p>
    <w:p w14:paraId="7B03A375" w14:textId="77777777" w:rsidR="00A5741F" w:rsidRPr="00495D6B" w:rsidRDefault="00A5741F" w:rsidP="00A5741F">
      <w:pPr>
        <w:tabs>
          <w:tab w:val="left" w:pos="709"/>
        </w:tabs>
        <w:ind w:left="709"/>
        <w:jc w:val="both"/>
        <w:rPr>
          <w:rFonts w:ascii="Arial" w:hAnsi="Arial" w:cs="Arial"/>
          <w:sz w:val="20"/>
          <w:szCs w:val="20"/>
          <w:lang w:eastAsia="ar-SA"/>
        </w:rPr>
      </w:pPr>
      <w:r w:rsidRPr="00495D6B">
        <w:rPr>
          <w:rFonts w:ascii="Arial" w:hAnsi="Arial" w:cs="Arial"/>
          <w:bCs/>
          <w:sz w:val="20"/>
          <w:szCs w:val="20"/>
          <w:lang w:eastAsia="ar-SA"/>
        </w:rPr>
        <w:t>4.1.4.2</w:t>
      </w:r>
      <w:r w:rsidRPr="00495D6B">
        <w:rPr>
          <w:rFonts w:ascii="Arial" w:hAnsi="Arial" w:cs="Arial"/>
          <w:sz w:val="20"/>
          <w:szCs w:val="20"/>
          <w:lang w:eastAsia="ar-SA"/>
        </w:rPr>
        <w:t xml:space="preserve"> </w:t>
      </w:r>
      <w:r w:rsidRPr="00495D6B">
        <w:rPr>
          <w:rFonts w:ascii="Arial" w:hAnsi="Arial" w:cs="Arial"/>
          <w:bCs/>
          <w:sz w:val="20"/>
          <w:szCs w:val="20"/>
          <w:lang w:eastAsia="ar-SA"/>
        </w:rPr>
        <w:t>Anexo 10. Escrito para solicitar la clasificación de la información entregada por el licitante</w:t>
      </w:r>
      <w:r w:rsidRPr="00495D6B">
        <w:rPr>
          <w:rFonts w:ascii="Arial" w:hAnsi="Arial" w:cs="Arial"/>
          <w:sz w:val="20"/>
          <w:szCs w:val="20"/>
          <w:lang w:eastAsia="ar-SA"/>
        </w:rPr>
        <w:t>. Formato para establecer la clasificación de la información presentada, descrita a mayor detalle en el numeral 11 de esta convocatoria.</w:t>
      </w:r>
    </w:p>
    <w:p w14:paraId="55A2A6E7" w14:textId="77777777" w:rsidR="00A5741F" w:rsidRPr="00495D6B" w:rsidRDefault="00A5741F" w:rsidP="00A5741F">
      <w:pPr>
        <w:tabs>
          <w:tab w:val="left" w:pos="709"/>
        </w:tabs>
        <w:ind w:left="709"/>
        <w:jc w:val="both"/>
        <w:rPr>
          <w:rFonts w:ascii="Arial" w:hAnsi="Arial" w:cs="Arial"/>
          <w:sz w:val="20"/>
          <w:szCs w:val="20"/>
          <w:lang w:eastAsia="ar-SA"/>
        </w:rPr>
      </w:pPr>
      <w:r w:rsidRPr="00495D6B">
        <w:rPr>
          <w:rFonts w:ascii="Arial" w:hAnsi="Arial" w:cs="Arial"/>
          <w:bCs/>
          <w:sz w:val="20"/>
          <w:szCs w:val="20"/>
          <w:lang w:eastAsia="ar-SA"/>
        </w:rPr>
        <w:t>4.1.4.3</w:t>
      </w:r>
      <w:r w:rsidRPr="00495D6B">
        <w:rPr>
          <w:rFonts w:ascii="Arial" w:hAnsi="Arial" w:cs="Arial"/>
          <w:sz w:val="20"/>
          <w:szCs w:val="20"/>
          <w:lang w:eastAsia="ar-SA"/>
        </w:rPr>
        <w:t xml:space="preserve"> </w:t>
      </w:r>
      <w:r w:rsidRPr="00495D6B">
        <w:rPr>
          <w:rFonts w:ascii="Arial" w:hAnsi="Arial" w:cs="Arial"/>
          <w:bCs/>
          <w:sz w:val="20"/>
          <w:szCs w:val="20"/>
          <w:lang w:eastAsia="ar-SA"/>
        </w:rPr>
        <w:t>Anexo 11. Aceptación de la convocatoria y juntas de aclaraciones</w:t>
      </w:r>
      <w:r w:rsidRPr="00495D6B">
        <w:rPr>
          <w:rFonts w:ascii="Arial" w:hAnsi="Arial" w:cs="Arial"/>
          <w:sz w:val="20"/>
          <w:szCs w:val="20"/>
          <w:lang w:eastAsia="ar-SA"/>
        </w:rPr>
        <w:t>. Manifiesto en el cual se da por aceptada la presente convocatoria, así como la junta de aclaraciones.</w:t>
      </w:r>
    </w:p>
    <w:p w14:paraId="5BE9DF3B" w14:textId="77777777" w:rsidR="00A5741F" w:rsidRPr="00495D6B" w:rsidRDefault="00A5741F" w:rsidP="00A5741F">
      <w:pPr>
        <w:tabs>
          <w:tab w:val="left" w:pos="709"/>
        </w:tabs>
        <w:ind w:left="709"/>
        <w:jc w:val="both"/>
        <w:rPr>
          <w:rFonts w:ascii="Arial" w:hAnsi="Arial" w:cs="Arial"/>
          <w:bCs/>
          <w:sz w:val="20"/>
          <w:szCs w:val="20"/>
          <w:lang w:eastAsia="ar-SA"/>
        </w:rPr>
      </w:pPr>
      <w:r w:rsidRPr="00495D6B">
        <w:rPr>
          <w:rFonts w:ascii="Arial" w:hAnsi="Arial" w:cs="Arial"/>
          <w:bCs/>
          <w:sz w:val="20"/>
          <w:szCs w:val="20"/>
          <w:lang w:eastAsia="ar-SA"/>
        </w:rPr>
        <w:t>4.1.4.4</w:t>
      </w:r>
      <w:r w:rsidRPr="00495D6B">
        <w:rPr>
          <w:rFonts w:ascii="Arial" w:hAnsi="Arial" w:cs="Arial"/>
          <w:bCs/>
          <w:sz w:val="22"/>
          <w:szCs w:val="22"/>
          <w:lang w:eastAsia="ar-SA"/>
        </w:rPr>
        <w:t xml:space="preserve"> </w:t>
      </w:r>
      <w:r w:rsidRPr="00495D6B">
        <w:rPr>
          <w:rFonts w:ascii="Arial" w:hAnsi="Arial" w:cs="Arial"/>
          <w:bCs/>
          <w:sz w:val="20"/>
          <w:szCs w:val="20"/>
          <w:lang w:eastAsia="ar-SA"/>
        </w:rPr>
        <w:t>Anexo 12. Modelo de Contrato.</w:t>
      </w:r>
    </w:p>
    <w:p w14:paraId="3625C92E" w14:textId="77777777" w:rsidR="00A5741F" w:rsidRPr="00495D6B" w:rsidRDefault="00A5741F" w:rsidP="00A5741F">
      <w:pPr>
        <w:tabs>
          <w:tab w:val="left" w:pos="709"/>
        </w:tabs>
        <w:ind w:left="709"/>
        <w:jc w:val="both"/>
        <w:rPr>
          <w:rFonts w:ascii="Arial" w:hAnsi="Arial" w:cs="Arial"/>
          <w:bCs/>
          <w:sz w:val="20"/>
          <w:szCs w:val="20"/>
          <w:lang w:eastAsia="ar-SA"/>
        </w:rPr>
      </w:pPr>
      <w:r w:rsidRPr="00495D6B">
        <w:rPr>
          <w:rFonts w:ascii="Arial" w:hAnsi="Arial" w:cs="Arial"/>
          <w:bCs/>
          <w:sz w:val="20"/>
          <w:szCs w:val="20"/>
          <w:lang w:eastAsia="ar-SA"/>
        </w:rPr>
        <w:t>4.1.4.5</w:t>
      </w:r>
      <w:r w:rsidRPr="00495D6B">
        <w:rPr>
          <w:rFonts w:ascii="Arial" w:hAnsi="Arial" w:cs="Arial"/>
          <w:bCs/>
          <w:sz w:val="22"/>
          <w:szCs w:val="22"/>
          <w:lang w:eastAsia="ar-SA"/>
        </w:rPr>
        <w:t xml:space="preserve"> </w:t>
      </w:r>
      <w:r w:rsidRPr="00495D6B">
        <w:rPr>
          <w:rFonts w:ascii="Arial" w:hAnsi="Arial" w:cs="Arial"/>
          <w:bCs/>
          <w:sz w:val="20"/>
          <w:szCs w:val="20"/>
          <w:lang w:eastAsia="ar-SA"/>
        </w:rPr>
        <w:t>Anexo 14. Aviso de privacidad integral de los procedimientos de adquisiciones de bienes, arrendamientos y contratación de servicios.</w:t>
      </w:r>
    </w:p>
    <w:p w14:paraId="62A3AF05" w14:textId="77777777" w:rsidR="00A5741F" w:rsidRPr="00495D6B" w:rsidRDefault="00A5741F" w:rsidP="00A5741F">
      <w:pPr>
        <w:tabs>
          <w:tab w:val="left" w:pos="709"/>
        </w:tabs>
        <w:ind w:left="709"/>
        <w:jc w:val="both"/>
        <w:rPr>
          <w:rFonts w:ascii="Arial" w:hAnsi="Arial" w:cs="Arial"/>
          <w:bCs/>
          <w:sz w:val="20"/>
          <w:szCs w:val="20"/>
          <w:lang w:eastAsia="ar-SA"/>
        </w:rPr>
      </w:pPr>
      <w:r w:rsidRPr="00495D6B">
        <w:rPr>
          <w:rFonts w:ascii="Arial" w:hAnsi="Arial" w:cs="Arial"/>
          <w:bCs/>
          <w:sz w:val="20"/>
          <w:szCs w:val="20"/>
          <w:lang w:eastAsia="ar-SA"/>
        </w:rPr>
        <w:t>4.1.4.6</w:t>
      </w:r>
      <w:r w:rsidRPr="00495D6B">
        <w:rPr>
          <w:rFonts w:ascii="Arial" w:hAnsi="Arial" w:cs="Arial"/>
          <w:bCs/>
          <w:sz w:val="22"/>
          <w:szCs w:val="22"/>
          <w:lang w:eastAsia="ar-SA"/>
        </w:rPr>
        <w:t xml:space="preserve"> </w:t>
      </w:r>
      <w:r w:rsidRPr="00495D6B">
        <w:rPr>
          <w:rFonts w:ascii="Arial" w:hAnsi="Arial" w:cs="Arial"/>
          <w:bCs/>
          <w:sz w:val="20"/>
          <w:szCs w:val="20"/>
          <w:lang w:eastAsia="ar-SA"/>
        </w:rPr>
        <w:t>Anexo 15. Escrito de dirección de correo electrónico del licitante.</w:t>
      </w:r>
    </w:p>
    <w:p w14:paraId="3C7E2D55" w14:textId="77777777" w:rsidR="00A5741F" w:rsidRPr="00495D6B" w:rsidRDefault="00A5741F" w:rsidP="00A5741F">
      <w:pPr>
        <w:tabs>
          <w:tab w:val="left" w:pos="709"/>
        </w:tabs>
        <w:ind w:left="709"/>
        <w:jc w:val="both"/>
        <w:rPr>
          <w:rFonts w:ascii="Arial" w:hAnsi="Arial" w:cs="Arial"/>
          <w:bCs/>
          <w:sz w:val="20"/>
          <w:szCs w:val="20"/>
          <w:lang w:eastAsia="ar-SA"/>
        </w:rPr>
      </w:pPr>
      <w:r w:rsidRPr="00495D6B">
        <w:rPr>
          <w:rFonts w:ascii="Arial" w:hAnsi="Arial" w:cs="Arial"/>
          <w:bCs/>
          <w:sz w:val="20"/>
          <w:szCs w:val="20"/>
          <w:lang w:eastAsia="ar-SA"/>
        </w:rPr>
        <w:t>4.1.4.7</w:t>
      </w:r>
      <w:r w:rsidRPr="00495D6B">
        <w:rPr>
          <w:rFonts w:ascii="Arial" w:hAnsi="Arial" w:cs="Arial"/>
          <w:bCs/>
          <w:sz w:val="22"/>
          <w:szCs w:val="22"/>
          <w:lang w:eastAsia="ar-SA"/>
        </w:rPr>
        <w:t xml:space="preserve"> </w:t>
      </w:r>
      <w:r w:rsidRPr="00495D6B">
        <w:rPr>
          <w:rFonts w:ascii="Arial" w:hAnsi="Arial" w:cs="Arial"/>
          <w:bCs/>
          <w:sz w:val="20"/>
          <w:szCs w:val="20"/>
          <w:lang w:eastAsia="ar-SA"/>
        </w:rPr>
        <w:t>Anexo 16. Escrito de domicilio para oír y recibir notificaciones del licitante</w:t>
      </w:r>
    </w:p>
    <w:p w14:paraId="4F9DD98A" w14:textId="77777777" w:rsidR="00A5741F" w:rsidRDefault="00A5741F" w:rsidP="00A5741F">
      <w:pPr>
        <w:jc w:val="both"/>
        <w:rPr>
          <w:rFonts w:ascii="Arial" w:hAnsi="Arial" w:cs="Arial"/>
          <w:sz w:val="20"/>
          <w:szCs w:val="20"/>
          <w:lang w:eastAsia="ar-SA"/>
        </w:rPr>
      </w:pPr>
    </w:p>
    <w:p w14:paraId="63AE2CB4" w14:textId="042CC4C6" w:rsidR="00A5741F" w:rsidRDefault="00A5741F" w:rsidP="00A33449">
      <w:pPr>
        <w:pStyle w:val="Ttulo2"/>
        <w:keepLines w:val="0"/>
        <w:numPr>
          <w:ilvl w:val="1"/>
          <w:numId w:val="7"/>
        </w:numPr>
        <w:suppressAutoHyphens/>
        <w:spacing w:before="0"/>
        <w:ind w:right="-284"/>
        <w:jc w:val="both"/>
        <w:rPr>
          <w:rFonts w:ascii="Arial" w:hAnsi="Arial" w:cs="Arial"/>
          <w:color w:val="auto"/>
          <w:sz w:val="20"/>
          <w:szCs w:val="20"/>
        </w:rPr>
      </w:pPr>
      <w:bookmarkStart w:id="241" w:name="_Toc46138891"/>
      <w:bookmarkStart w:id="242" w:name="_Toc431386297"/>
      <w:bookmarkStart w:id="243" w:name="_Toc431386020"/>
      <w:bookmarkStart w:id="244" w:name="_Toc195183111"/>
      <w:r w:rsidRPr="00495D6B">
        <w:rPr>
          <w:rFonts w:ascii="Arial" w:hAnsi="Arial" w:cs="Arial"/>
          <w:color w:val="auto"/>
          <w:sz w:val="22"/>
          <w:szCs w:val="20"/>
        </w:rPr>
        <w:t>Causales expresas de desechamient</w:t>
      </w:r>
      <w:r>
        <w:rPr>
          <w:rFonts w:ascii="Arial" w:hAnsi="Arial" w:cs="Arial"/>
          <w:color w:val="auto"/>
          <w:sz w:val="20"/>
          <w:szCs w:val="20"/>
        </w:rPr>
        <w:t>o.</w:t>
      </w:r>
      <w:bookmarkEnd w:id="241"/>
      <w:bookmarkEnd w:id="242"/>
      <w:bookmarkEnd w:id="243"/>
      <w:bookmarkEnd w:id="244"/>
    </w:p>
    <w:p w14:paraId="10CC2ED1" w14:textId="77777777" w:rsidR="008A3E90" w:rsidRPr="008A3E90" w:rsidRDefault="008A3E90" w:rsidP="008A3E90">
      <w:pPr>
        <w:pStyle w:val="Prrafodelista"/>
        <w:ind w:left="600"/>
      </w:pPr>
    </w:p>
    <w:p w14:paraId="2BF5EE40" w14:textId="61E59F8E" w:rsidR="00A5741F" w:rsidRDefault="00A5741F" w:rsidP="00A5741F">
      <w:pPr>
        <w:pStyle w:val="Prrafodelista"/>
        <w:rPr>
          <w:sz w:val="20"/>
          <w:szCs w:val="20"/>
        </w:rPr>
      </w:pPr>
      <w:r>
        <w:rPr>
          <w:sz w:val="20"/>
          <w:szCs w:val="20"/>
        </w:rPr>
        <w:t xml:space="preserve">De conformidad con el artículo </w:t>
      </w:r>
      <w:r w:rsidR="00540FA0" w:rsidRPr="00540FA0">
        <w:rPr>
          <w:sz w:val="20"/>
          <w:szCs w:val="20"/>
          <w:highlight w:val="yellow"/>
        </w:rPr>
        <w:t>40 fracción XVIII de la LAASSP</w:t>
      </w:r>
      <w:r>
        <w:rPr>
          <w:sz w:val="20"/>
          <w:szCs w:val="20"/>
        </w:rPr>
        <w:t>, será causa de desechamiento:</w:t>
      </w:r>
    </w:p>
    <w:p w14:paraId="14C1E691" w14:textId="77777777" w:rsidR="00A5741F" w:rsidRDefault="00A5741F" w:rsidP="00A5741F">
      <w:pPr>
        <w:pStyle w:val="Prrafodelista"/>
        <w:jc w:val="both"/>
        <w:rPr>
          <w:sz w:val="20"/>
          <w:szCs w:val="20"/>
        </w:rPr>
      </w:pPr>
    </w:p>
    <w:p w14:paraId="6DB70FEE" w14:textId="77777777" w:rsidR="00A5741F" w:rsidRDefault="00A5741F" w:rsidP="00A33449">
      <w:pPr>
        <w:pStyle w:val="Prrafodelista"/>
        <w:numPr>
          <w:ilvl w:val="0"/>
          <w:numId w:val="11"/>
        </w:numPr>
        <w:spacing w:after="0" w:line="240" w:lineRule="auto"/>
        <w:ind w:left="851" w:hanging="709"/>
        <w:contextualSpacing w:val="0"/>
        <w:jc w:val="both"/>
        <w:rPr>
          <w:sz w:val="20"/>
          <w:szCs w:val="20"/>
        </w:rPr>
      </w:pPr>
      <w:r>
        <w:rPr>
          <w:sz w:val="20"/>
          <w:szCs w:val="20"/>
        </w:rPr>
        <w:lastRenderedPageBreak/>
        <w:t xml:space="preserve">El incumplimiento de alguno de los requisitos establecidos en la convocatoria a la licitación pública contenidos en los numerales, </w:t>
      </w:r>
      <w:r>
        <w:rPr>
          <w:b/>
          <w:sz w:val="20"/>
          <w:szCs w:val="20"/>
        </w:rPr>
        <w:t>4.1.1., 4.1.2. y 4.1.3.</w:t>
      </w:r>
      <w:r>
        <w:rPr>
          <w:sz w:val="20"/>
          <w:szCs w:val="20"/>
        </w:rPr>
        <w:t>, que con motivo de dicho incumplimiento se afecte la solvencia de la proposición.</w:t>
      </w:r>
    </w:p>
    <w:p w14:paraId="22EB13B3" w14:textId="77777777" w:rsidR="00A5741F" w:rsidRDefault="00A5741F" w:rsidP="00A5741F">
      <w:pPr>
        <w:pStyle w:val="Prrafodelista"/>
        <w:ind w:left="851"/>
        <w:jc w:val="both"/>
        <w:rPr>
          <w:sz w:val="20"/>
          <w:szCs w:val="20"/>
        </w:rPr>
      </w:pPr>
    </w:p>
    <w:p w14:paraId="2F5F85C8" w14:textId="77777777" w:rsidR="00A5741F" w:rsidRDefault="00A5741F" w:rsidP="00A33449">
      <w:pPr>
        <w:pStyle w:val="Prrafodelista"/>
        <w:numPr>
          <w:ilvl w:val="0"/>
          <w:numId w:val="11"/>
        </w:numPr>
        <w:spacing w:after="0" w:line="240" w:lineRule="auto"/>
        <w:ind w:left="851" w:hanging="709"/>
        <w:contextualSpacing w:val="0"/>
        <w:jc w:val="both"/>
        <w:rPr>
          <w:sz w:val="20"/>
          <w:szCs w:val="20"/>
        </w:rPr>
      </w:pPr>
      <w:r>
        <w:rPr>
          <w:sz w:val="20"/>
          <w:szCs w:val="20"/>
        </w:rPr>
        <w:t>Si se comprueba que algún licitante ha acordado con otro u otros elevar el costo de los bienes o servicios objeto de la presente convocatoria, o cualquier otro acuerdo que tenga como fin obtener una ventaja sobre los demás licitantes, escrito libre.</w:t>
      </w:r>
    </w:p>
    <w:p w14:paraId="7E9C15A1" w14:textId="77777777" w:rsidR="00A5741F" w:rsidRDefault="00A5741F" w:rsidP="00A5741F">
      <w:pPr>
        <w:pStyle w:val="Prrafodelista"/>
        <w:ind w:left="851" w:hanging="709"/>
        <w:jc w:val="both"/>
        <w:rPr>
          <w:sz w:val="20"/>
          <w:szCs w:val="20"/>
        </w:rPr>
      </w:pPr>
    </w:p>
    <w:p w14:paraId="0B4F68DD" w14:textId="77777777" w:rsidR="00540FA0" w:rsidRPr="00714828" w:rsidRDefault="00A5741F" w:rsidP="00540FA0">
      <w:pPr>
        <w:pStyle w:val="Prrafodelista"/>
        <w:numPr>
          <w:ilvl w:val="0"/>
          <w:numId w:val="11"/>
        </w:numPr>
        <w:spacing w:after="0" w:line="240" w:lineRule="auto"/>
        <w:ind w:left="851" w:hanging="709"/>
        <w:contextualSpacing w:val="0"/>
        <w:jc w:val="both"/>
        <w:rPr>
          <w:sz w:val="20"/>
          <w:szCs w:val="20"/>
          <w:highlight w:val="yellow"/>
          <w:lang w:val="es-ES_tradnl"/>
        </w:rPr>
      </w:pPr>
      <w:r w:rsidRPr="00540FA0">
        <w:rPr>
          <w:sz w:val="20"/>
          <w:szCs w:val="20"/>
        </w:rPr>
        <w:t xml:space="preserve">La falta de presentación de los escritos o manifestaciones bajo protesta de decir verdad, previstos en la LAASSP o su Reglamento que se soliciten como requisito de participación en la presente convocatoria será motivo de desechamiento, por incumplir las disposiciones jurídicas que los establecen, conforme al artículo </w:t>
      </w:r>
      <w:r w:rsidR="00540FA0" w:rsidRPr="00714828">
        <w:rPr>
          <w:sz w:val="20"/>
          <w:szCs w:val="20"/>
          <w:highlight w:val="yellow"/>
          <w:lang w:val="es-ES_tradnl"/>
        </w:rPr>
        <w:t xml:space="preserve">52 </w:t>
      </w:r>
      <w:proofErr w:type="spellStart"/>
      <w:r w:rsidR="00540FA0" w:rsidRPr="00714828">
        <w:rPr>
          <w:sz w:val="20"/>
          <w:szCs w:val="20"/>
          <w:highlight w:val="yellow"/>
          <w:lang w:val="es-ES_tradnl"/>
        </w:rPr>
        <w:t>ultimo</w:t>
      </w:r>
      <w:proofErr w:type="spellEnd"/>
      <w:r w:rsidR="00540FA0" w:rsidRPr="00714828">
        <w:rPr>
          <w:sz w:val="20"/>
          <w:szCs w:val="20"/>
          <w:highlight w:val="yellow"/>
          <w:lang w:val="es-ES_tradnl"/>
        </w:rPr>
        <w:t xml:space="preserve"> párrafo de la LAASSP.</w:t>
      </w:r>
    </w:p>
    <w:p w14:paraId="4A7FA8E4" w14:textId="63388B93" w:rsidR="00A5741F" w:rsidRPr="00540FA0" w:rsidRDefault="00A5741F" w:rsidP="00A5741F">
      <w:pPr>
        <w:pStyle w:val="Prrafodelista"/>
        <w:numPr>
          <w:ilvl w:val="0"/>
          <w:numId w:val="11"/>
        </w:numPr>
        <w:spacing w:after="0" w:line="240" w:lineRule="auto"/>
        <w:ind w:left="851" w:hanging="709"/>
        <w:contextualSpacing w:val="0"/>
        <w:jc w:val="both"/>
        <w:rPr>
          <w:sz w:val="20"/>
          <w:szCs w:val="20"/>
        </w:rPr>
      </w:pPr>
    </w:p>
    <w:p w14:paraId="1E7F0F71" w14:textId="77777777" w:rsidR="00A5741F" w:rsidRDefault="00A5741F" w:rsidP="00A33449">
      <w:pPr>
        <w:pStyle w:val="Prrafodelista"/>
        <w:numPr>
          <w:ilvl w:val="0"/>
          <w:numId w:val="11"/>
        </w:numPr>
        <w:spacing w:after="0" w:line="240" w:lineRule="auto"/>
        <w:ind w:left="851" w:hanging="709"/>
        <w:contextualSpacing w:val="0"/>
        <w:jc w:val="both"/>
        <w:rPr>
          <w:sz w:val="20"/>
          <w:szCs w:val="20"/>
        </w:rPr>
      </w:pPr>
      <w:r>
        <w:rPr>
          <w:sz w:val="20"/>
          <w:szCs w:val="20"/>
        </w:rPr>
        <w:t>En propuestas conjuntas que alguno de los integrantes no presente la documentación legal señalada en el punto 4.1.3 de la convocatoria.</w:t>
      </w:r>
    </w:p>
    <w:p w14:paraId="0B802903" w14:textId="77777777" w:rsidR="00A5741F" w:rsidRDefault="00A5741F" w:rsidP="00A5741F">
      <w:pPr>
        <w:pStyle w:val="Prrafodelista"/>
        <w:ind w:left="851" w:hanging="709"/>
        <w:jc w:val="both"/>
        <w:rPr>
          <w:sz w:val="20"/>
          <w:szCs w:val="20"/>
        </w:rPr>
      </w:pPr>
    </w:p>
    <w:p w14:paraId="4EB20C17" w14:textId="77777777" w:rsidR="00A5741F" w:rsidRDefault="00A5741F" w:rsidP="00A33449">
      <w:pPr>
        <w:numPr>
          <w:ilvl w:val="0"/>
          <w:numId w:val="11"/>
        </w:numPr>
        <w:ind w:left="851" w:hanging="709"/>
        <w:jc w:val="both"/>
        <w:rPr>
          <w:rFonts w:ascii="Arial" w:eastAsia="Times New Roman" w:hAnsi="Arial" w:cs="Arial"/>
          <w:sz w:val="20"/>
          <w:szCs w:val="20"/>
          <w:lang w:eastAsia="es-ES"/>
        </w:rPr>
      </w:pPr>
      <w:r>
        <w:rPr>
          <w:rFonts w:ascii="Arial" w:eastAsia="Times New Roman" w:hAnsi="Arial" w:cs="Arial"/>
          <w:sz w:val="20"/>
          <w:szCs w:val="20"/>
          <w:lang w:eastAsia="es-ES"/>
        </w:rPr>
        <w:t>Cuando no cotice la totalidad de los bienes o servicios requeridos</w:t>
      </w:r>
      <w:r>
        <w:rPr>
          <w:rFonts w:ascii="Arial" w:hAnsi="Arial" w:cs="Arial"/>
          <w:sz w:val="20"/>
          <w:szCs w:val="20"/>
        </w:rPr>
        <w:t xml:space="preserve"> por partida completa, </w:t>
      </w:r>
      <w:r>
        <w:rPr>
          <w:rFonts w:ascii="Arial" w:eastAsia="Times New Roman" w:hAnsi="Arial" w:cs="Arial"/>
          <w:sz w:val="20"/>
          <w:szCs w:val="20"/>
          <w:lang w:eastAsia="es-ES"/>
        </w:rPr>
        <w:t>conforme a las condiciones y características solicitadas en la presente convocatoria.</w:t>
      </w:r>
    </w:p>
    <w:p w14:paraId="1F86AA72" w14:textId="77777777" w:rsidR="00A5741F" w:rsidRDefault="00A5741F" w:rsidP="00A5741F">
      <w:pPr>
        <w:ind w:left="851"/>
        <w:jc w:val="both"/>
        <w:rPr>
          <w:rFonts w:ascii="Arial" w:eastAsia="Times New Roman" w:hAnsi="Arial" w:cs="Arial"/>
          <w:sz w:val="20"/>
          <w:szCs w:val="20"/>
          <w:lang w:eastAsia="es-ES"/>
        </w:rPr>
      </w:pPr>
    </w:p>
    <w:p w14:paraId="0C4593F6" w14:textId="77777777" w:rsidR="00A5741F" w:rsidRDefault="00A5741F" w:rsidP="00A33449">
      <w:pPr>
        <w:numPr>
          <w:ilvl w:val="0"/>
          <w:numId w:val="11"/>
        </w:numPr>
        <w:ind w:left="851" w:hanging="709"/>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Que el licitante presente más de una propuesta para la misma partida. </w:t>
      </w:r>
    </w:p>
    <w:p w14:paraId="6449EEDA" w14:textId="77777777" w:rsidR="00A5741F" w:rsidRDefault="00A5741F" w:rsidP="00A5741F">
      <w:pPr>
        <w:ind w:left="851"/>
        <w:jc w:val="both"/>
        <w:rPr>
          <w:rFonts w:ascii="Arial" w:eastAsia="Times New Roman" w:hAnsi="Arial" w:cs="Arial"/>
          <w:sz w:val="20"/>
          <w:szCs w:val="20"/>
          <w:lang w:eastAsia="es-ES"/>
        </w:rPr>
      </w:pPr>
    </w:p>
    <w:p w14:paraId="035CFAAA" w14:textId="77777777" w:rsidR="00A5741F" w:rsidRDefault="00A5741F" w:rsidP="00A33449">
      <w:pPr>
        <w:numPr>
          <w:ilvl w:val="0"/>
          <w:numId w:val="11"/>
        </w:numPr>
        <w:ind w:left="851" w:hanging="709"/>
        <w:jc w:val="both"/>
        <w:rPr>
          <w:rFonts w:ascii="Arial" w:eastAsia="Times New Roman" w:hAnsi="Arial" w:cs="Arial"/>
          <w:sz w:val="20"/>
          <w:szCs w:val="20"/>
          <w:lang w:eastAsia="es-ES"/>
        </w:rPr>
      </w:pPr>
      <w:r>
        <w:rPr>
          <w:rFonts w:ascii="Arial" w:eastAsia="Times New Roman" w:hAnsi="Arial" w:cs="Arial"/>
          <w:sz w:val="20"/>
          <w:szCs w:val="20"/>
          <w:lang w:eastAsia="es-ES"/>
        </w:rPr>
        <w:t>Que el licitante cotice servicios adicionales a los señalados en el anexo técnico.</w:t>
      </w:r>
    </w:p>
    <w:p w14:paraId="2108FA97" w14:textId="77777777" w:rsidR="00A5741F" w:rsidRDefault="00A5741F" w:rsidP="00A5741F">
      <w:pPr>
        <w:pStyle w:val="Prrafodelista"/>
        <w:spacing w:after="0" w:line="240" w:lineRule="auto"/>
        <w:rPr>
          <w:sz w:val="20"/>
          <w:szCs w:val="20"/>
        </w:rPr>
      </w:pPr>
    </w:p>
    <w:p w14:paraId="70823A7C" w14:textId="0C55415A" w:rsidR="00A5741F" w:rsidRDefault="00A5741F" w:rsidP="00A33449">
      <w:pPr>
        <w:numPr>
          <w:ilvl w:val="0"/>
          <w:numId w:val="11"/>
        </w:numPr>
        <w:ind w:left="851" w:hanging="709"/>
        <w:jc w:val="both"/>
        <w:rPr>
          <w:rFonts w:ascii="Arial" w:eastAsia="Times New Roman" w:hAnsi="Arial" w:cs="Arial"/>
          <w:sz w:val="20"/>
          <w:szCs w:val="20"/>
          <w:lang w:eastAsia="es-ES"/>
        </w:rPr>
      </w:pPr>
      <w:r>
        <w:rPr>
          <w:rFonts w:ascii="Arial" w:hAnsi="Arial" w:cs="Arial"/>
          <w:sz w:val="20"/>
          <w:szCs w:val="20"/>
        </w:rPr>
        <w:t xml:space="preserve">Cuando la proposición técnica o económica no cuente con la firma electrónica del representante legal en el sistema </w:t>
      </w:r>
      <w:r w:rsidR="007F3476">
        <w:rPr>
          <w:rFonts w:ascii="Arial" w:hAnsi="Arial" w:cs="Arial"/>
          <w:sz w:val="20"/>
          <w:szCs w:val="20"/>
        </w:rPr>
        <w:t>COMPRAS MX</w:t>
      </w:r>
      <w:r>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Pr>
          <w:rFonts w:ascii="Arial" w:eastAsia="Times New Roman" w:hAnsi="Arial" w:cs="Arial"/>
          <w:sz w:val="20"/>
          <w:szCs w:val="20"/>
          <w:lang w:eastAsia="es-ES"/>
        </w:rPr>
        <w:t xml:space="preserve"> Se considerará que la firma electrónica de la proposición no es válida cuando </w:t>
      </w:r>
      <w:r w:rsidR="007F3476">
        <w:rPr>
          <w:rFonts w:ascii="Arial" w:eastAsia="Times New Roman" w:hAnsi="Arial" w:cs="Arial"/>
          <w:sz w:val="20"/>
          <w:szCs w:val="20"/>
          <w:lang w:eastAsia="es-ES"/>
        </w:rPr>
        <w:t>COMPRAS MX</w:t>
      </w:r>
      <w:r>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4F0A99C3" w14:textId="77777777" w:rsidR="00A5741F" w:rsidRDefault="00A5741F" w:rsidP="00A5741F">
      <w:pPr>
        <w:ind w:left="851"/>
        <w:jc w:val="both"/>
        <w:rPr>
          <w:rFonts w:ascii="Arial" w:eastAsia="Times New Roman" w:hAnsi="Arial" w:cs="Arial"/>
          <w:sz w:val="20"/>
          <w:szCs w:val="20"/>
          <w:lang w:eastAsia="es-ES"/>
        </w:rPr>
      </w:pPr>
    </w:p>
    <w:p w14:paraId="64B9AB46" w14:textId="77777777" w:rsidR="00A5741F" w:rsidRDefault="00A5741F" w:rsidP="00A33449">
      <w:pPr>
        <w:numPr>
          <w:ilvl w:val="0"/>
          <w:numId w:val="11"/>
        </w:numPr>
        <w:ind w:left="851" w:hanging="709"/>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No cumplir con las especificaciones técnicas del </w:t>
      </w:r>
      <w:r>
        <w:rPr>
          <w:rFonts w:ascii="Arial" w:eastAsia="Times New Roman" w:hAnsi="Arial" w:cs="Arial"/>
          <w:b/>
          <w:sz w:val="20"/>
          <w:szCs w:val="20"/>
          <w:lang w:eastAsia="es-ES"/>
        </w:rPr>
        <w:t xml:space="preserve">Anexo </w:t>
      </w:r>
      <w:r>
        <w:rPr>
          <w:rFonts w:ascii="Arial" w:hAnsi="Arial" w:cs="Arial"/>
          <w:b/>
          <w:sz w:val="20"/>
          <w:szCs w:val="20"/>
        </w:rPr>
        <w:t>Técnico</w:t>
      </w:r>
      <w:r>
        <w:rPr>
          <w:rFonts w:ascii="Arial" w:eastAsia="Times New Roman" w:hAnsi="Arial" w:cs="Arial"/>
          <w:b/>
          <w:sz w:val="20"/>
          <w:szCs w:val="20"/>
          <w:lang w:eastAsia="es-ES"/>
        </w:rPr>
        <w:t>, Términos y Condiciones</w:t>
      </w:r>
      <w:r>
        <w:rPr>
          <w:rFonts w:ascii="Arial" w:eastAsia="Times New Roman" w:hAnsi="Arial" w:cs="Arial"/>
          <w:sz w:val="20"/>
          <w:szCs w:val="20"/>
          <w:lang w:eastAsia="es-ES"/>
        </w:rPr>
        <w:t xml:space="preserve"> </w:t>
      </w:r>
      <w:r>
        <w:rPr>
          <w:rFonts w:ascii="Arial" w:eastAsia="Times New Roman" w:hAnsi="Arial" w:cs="Arial"/>
          <w:b/>
          <w:sz w:val="20"/>
          <w:szCs w:val="20"/>
          <w:lang w:eastAsia="es-ES"/>
        </w:rPr>
        <w:t>Anexo 1</w:t>
      </w:r>
      <w:r>
        <w:rPr>
          <w:rFonts w:ascii="Arial" w:eastAsia="Times New Roman" w:hAnsi="Arial" w:cs="Arial"/>
          <w:sz w:val="20"/>
          <w:szCs w:val="20"/>
          <w:lang w:eastAsia="es-ES"/>
        </w:rPr>
        <w:t xml:space="preserve"> y </w:t>
      </w:r>
      <w:r>
        <w:rPr>
          <w:rFonts w:ascii="Arial" w:eastAsia="Times New Roman" w:hAnsi="Arial" w:cs="Arial"/>
          <w:b/>
          <w:sz w:val="20"/>
          <w:szCs w:val="20"/>
          <w:lang w:eastAsia="es-ES"/>
        </w:rPr>
        <w:t xml:space="preserve">Anexo 2 </w:t>
      </w:r>
      <w:r>
        <w:rPr>
          <w:rFonts w:ascii="Arial" w:eastAsia="Times New Roman" w:hAnsi="Arial" w:cs="Arial"/>
          <w:sz w:val="20"/>
          <w:szCs w:val="20"/>
          <w:lang w:eastAsia="es-ES"/>
        </w:rPr>
        <w:t>respectivamente.</w:t>
      </w:r>
    </w:p>
    <w:p w14:paraId="41EC89AD" w14:textId="77777777" w:rsidR="00A5741F" w:rsidRDefault="00A5741F" w:rsidP="00A5741F">
      <w:pPr>
        <w:ind w:left="851"/>
        <w:jc w:val="both"/>
        <w:rPr>
          <w:rFonts w:ascii="Arial" w:eastAsia="Times New Roman" w:hAnsi="Arial" w:cs="Arial"/>
          <w:sz w:val="20"/>
          <w:szCs w:val="20"/>
          <w:lang w:eastAsia="es-ES"/>
        </w:rPr>
      </w:pPr>
    </w:p>
    <w:p w14:paraId="2A6A853F" w14:textId="484C9421" w:rsidR="00A5741F" w:rsidRDefault="00A5741F" w:rsidP="00A33449">
      <w:pPr>
        <w:pStyle w:val="Prrafodelista"/>
        <w:numPr>
          <w:ilvl w:val="0"/>
          <w:numId w:val="11"/>
        </w:numPr>
        <w:spacing w:after="0" w:line="240" w:lineRule="auto"/>
        <w:ind w:left="851" w:hanging="709"/>
        <w:contextualSpacing w:val="0"/>
        <w:jc w:val="both"/>
        <w:rPr>
          <w:sz w:val="20"/>
          <w:szCs w:val="20"/>
        </w:rPr>
      </w:pPr>
      <w:r>
        <w:rPr>
          <w:sz w:val="20"/>
          <w:szCs w:val="20"/>
        </w:rPr>
        <w:t xml:space="preserve">Cuando la persona física o moral se encuentren dentro de algunos los supuestos de los artículos </w:t>
      </w:r>
      <w:r w:rsidR="00540FA0" w:rsidRPr="00712470">
        <w:rPr>
          <w:sz w:val="20"/>
          <w:szCs w:val="20"/>
          <w:highlight w:val="yellow"/>
          <w:lang w:val="es-ES_tradnl"/>
        </w:rPr>
        <w:t>71 y 90 de la LAASSP</w:t>
      </w:r>
      <w:r>
        <w:rPr>
          <w:sz w:val="20"/>
          <w:szCs w:val="20"/>
        </w:rPr>
        <w:t>.</w:t>
      </w:r>
    </w:p>
    <w:p w14:paraId="53867BBB" w14:textId="77777777" w:rsidR="00A5741F" w:rsidRDefault="00A5741F" w:rsidP="00A5741F">
      <w:pPr>
        <w:pStyle w:val="Prrafodelista"/>
        <w:ind w:left="851"/>
        <w:jc w:val="both"/>
        <w:rPr>
          <w:sz w:val="20"/>
          <w:szCs w:val="20"/>
        </w:rPr>
      </w:pPr>
    </w:p>
    <w:p w14:paraId="69459776" w14:textId="738A5AD6" w:rsidR="00A5741F" w:rsidRDefault="00A5741F" w:rsidP="00A33449">
      <w:pPr>
        <w:pStyle w:val="Prrafodelista"/>
        <w:numPr>
          <w:ilvl w:val="0"/>
          <w:numId w:val="11"/>
        </w:numPr>
        <w:spacing w:after="0" w:line="240" w:lineRule="auto"/>
        <w:ind w:left="851" w:hanging="709"/>
        <w:contextualSpacing w:val="0"/>
        <w:jc w:val="both"/>
        <w:rPr>
          <w:sz w:val="20"/>
          <w:szCs w:val="20"/>
        </w:rPr>
      </w:pPr>
      <w:r>
        <w:rPr>
          <w:sz w:val="20"/>
          <w:szCs w:val="20"/>
        </w:rPr>
        <w:t xml:space="preserve">Cuando los documentos que envíen los licitantes a través de la plataforma </w:t>
      </w:r>
      <w:r w:rsidR="007F3476">
        <w:rPr>
          <w:sz w:val="20"/>
          <w:szCs w:val="20"/>
        </w:rPr>
        <w:t>COMPRAS MX</w:t>
      </w:r>
      <w:r>
        <w:rPr>
          <w:sz w:val="20"/>
          <w:szCs w:val="20"/>
        </w:rPr>
        <w:t xml:space="preserve"> no sean legibles, imposibilitando el análisis integral de la proposición, y esto conlleve a un faltante o carencia de información que afecte la solvencia de la proposición, ésta se considerará insolvente.</w:t>
      </w:r>
    </w:p>
    <w:p w14:paraId="2DD0849A" w14:textId="77777777" w:rsidR="00A5741F" w:rsidRDefault="00A5741F" w:rsidP="00A5741F">
      <w:pPr>
        <w:pStyle w:val="Prrafodelista"/>
        <w:rPr>
          <w:sz w:val="20"/>
          <w:szCs w:val="20"/>
        </w:rPr>
      </w:pPr>
    </w:p>
    <w:p w14:paraId="337BCFA7" w14:textId="77777777" w:rsidR="00A5741F" w:rsidRDefault="00A5741F" w:rsidP="00A33449">
      <w:pPr>
        <w:pStyle w:val="Prrafodelista"/>
        <w:numPr>
          <w:ilvl w:val="0"/>
          <w:numId w:val="11"/>
        </w:numPr>
        <w:spacing w:after="0" w:line="240" w:lineRule="auto"/>
        <w:ind w:left="851" w:hanging="709"/>
        <w:contextualSpacing w:val="0"/>
        <w:jc w:val="both"/>
        <w:rPr>
          <w:sz w:val="20"/>
          <w:szCs w:val="20"/>
        </w:rPr>
      </w:pPr>
      <w:r>
        <w:rPr>
          <w:sz w:val="20"/>
          <w:szCs w:val="20"/>
        </w:rPr>
        <w:t>Cuando la Oferta Económica sea un precio no conveniente o no aceptable. o bien rebase el monto autorizado de dictamen o certificado de disponibilidad presupuestal.</w:t>
      </w:r>
    </w:p>
    <w:p w14:paraId="2FDA0CFD" w14:textId="77777777" w:rsidR="00A5741F" w:rsidRDefault="00A5741F" w:rsidP="00A5741F">
      <w:pPr>
        <w:pStyle w:val="Prrafodelista"/>
        <w:ind w:left="142" w:firstLine="284"/>
        <w:rPr>
          <w:sz w:val="20"/>
          <w:szCs w:val="20"/>
        </w:rPr>
      </w:pPr>
    </w:p>
    <w:p w14:paraId="5B311F26" w14:textId="77777777" w:rsidR="00A5741F" w:rsidRDefault="00A5741F" w:rsidP="00A33449">
      <w:pPr>
        <w:pStyle w:val="Prrafodelista"/>
        <w:numPr>
          <w:ilvl w:val="0"/>
          <w:numId w:val="11"/>
        </w:numPr>
        <w:spacing w:after="0" w:line="240" w:lineRule="auto"/>
        <w:ind w:left="142" w:firstLine="0"/>
        <w:jc w:val="both"/>
        <w:rPr>
          <w:sz w:val="20"/>
          <w:szCs w:val="20"/>
        </w:rPr>
      </w:pPr>
      <w:r>
        <w:rPr>
          <w:sz w:val="20"/>
          <w:szCs w:val="20"/>
        </w:rPr>
        <w:t>Cuando al validar las opiniones de cumplimiento señalados en la documentación legal sean negativos o estos no se puedan validar.</w:t>
      </w:r>
    </w:p>
    <w:p w14:paraId="0684DB76" w14:textId="77777777" w:rsidR="00A5741F" w:rsidRDefault="00A5741F" w:rsidP="00A5741F">
      <w:pPr>
        <w:pStyle w:val="Prrafodelista"/>
        <w:ind w:left="142" w:firstLine="284"/>
        <w:rPr>
          <w:sz w:val="20"/>
          <w:szCs w:val="20"/>
        </w:rPr>
      </w:pPr>
    </w:p>
    <w:p w14:paraId="31E3EB80" w14:textId="77777777" w:rsidR="00A5741F" w:rsidRDefault="00A5741F" w:rsidP="00A33449">
      <w:pPr>
        <w:pStyle w:val="Prrafodelista"/>
        <w:numPr>
          <w:ilvl w:val="0"/>
          <w:numId w:val="11"/>
        </w:numPr>
        <w:spacing w:after="0" w:line="240" w:lineRule="auto"/>
        <w:jc w:val="both"/>
        <w:rPr>
          <w:sz w:val="20"/>
          <w:szCs w:val="20"/>
        </w:rPr>
      </w:pPr>
      <w:r>
        <w:rPr>
          <w:sz w:val="20"/>
          <w:szCs w:val="20"/>
        </w:rPr>
        <w:t>Cuando la oferta técnica-económica no se encuentre foliada en forma consecutiva, en términos del artículo 50  del Reglamento de la Ley de Adquisiciones, Arrendamientos y Servicios del Sector Público</w:t>
      </w:r>
    </w:p>
    <w:p w14:paraId="0FCE58BB" w14:textId="77777777" w:rsidR="00A5741F" w:rsidRDefault="00A5741F" w:rsidP="00A5741F">
      <w:pPr>
        <w:pStyle w:val="Prrafodelista"/>
        <w:jc w:val="both"/>
        <w:rPr>
          <w:sz w:val="20"/>
          <w:szCs w:val="20"/>
        </w:rPr>
      </w:pPr>
      <w:r>
        <w:rPr>
          <w:sz w:val="20"/>
          <w:szCs w:val="20"/>
        </w:rPr>
        <w:t>Ejemplo:</w:t>
      </w:r>
    </w:p>
    <w:p w14:paraId="7A2EBF7E" w14:textId="77777777" w:rsidR="00A5741F" w:rsidRDefault="00A5741F" w:rsidP="00A5741F">
      <w:pPr>
        <w:pStyle w:val="Prrafodelista"/>
        <w:jc w:val="both"/>
        <w:rPr>
          <w:sz w:val="20"/>
          <w:szCs w:val="20"/>
        </w:rPr>
      </w:pPr>
      <w:r>
        <w:rPr>
          <w:sz w:val="20"/>
          <w:szCs w:val="20"/>
        </w:rPr>
        <w:t>Documentación complementaria</w:t>
      </w:r>
      <w:proofErr w:type="gramStart"/>
      <w:r>
        <w:rPr>
          <w:sz w:val="20"/>
          <w:szCs w:val="20"/>
        </w:rPr>
        <w:t>:  1,2,3</w:t>
      </w:r>
      <w:proofErr w:type="gramEnd"/>
      <w:r>
        <w:rPr>
          <w:sz w:val="20"/>
          <w:szCs w:val="20"/>
        </w:rPr>
        <w:t>,……n</w:t>
      </w:r>
    </w:p>
    <w:p w14:paraId="6E754280" w14:textId="77777777" w:rsidR="00A5741F" w:rsidRDefault="00A5741F" w:rsidP="00A5741F">
      <w:pPr>
        <w:pStyle w:val="Prrafodelista"/>
        <w:jc w:val="both"/>
        <w:rPr>
          <w:sz w:val="20"/>
          <w:szCs w:val="20"/>
        </w:rPr>
      </w:pPr>
      <w:r>
        <w:rPr>
          <w:sz w:val="20"/>
          <w:szCs w:val="20"/>
        </w:rPr>
        <w:t>Proposición técnica</w:t>
      </w:r>
      <w:proofErr w:type="gramStart"/>
      <w:r>
        <w:rPr>
          <w:sz w:val="20"/>
          <w:szCs w:val="20"/>
        </w:rPr>
        <w:t>:  1,2,3</w:t>
      </w:r>
      <w:proofErr w:type="gramEnd"/>
      <w:r>
        <w:rPr>
          <w:sz w:val="20"/>
          <w:szCs w:val="20"/>
        </w:rPr>
        <w:t>,……..n</w:t>
      </w:r>
    </w:p>
    <w:p w14:paraId="238520E9" w14:textId="77777777" w:rsidR="00A5741F" w:rsidRDefault="00A5741F" w:rsidP="00A5741F">
      <w:pPr>
        <w:pStyle w:val="Prrafodelista"/>
        <w:jc w:val="both"/>
        <w:rPr>
          <w:sz w:val="20"/>
          <w:szCs w:val="20"/>
        </w:rPr>
      </w:pPr>
      <w:r>
        <w:rPr>
          <w:sz w:val="20"/>
          <w:szCs w:val="20"/>
        </w:rPr>
        <w:t>Proposición económica</w:t>
      </w:r>
      <w:proofErr w:type="gramStart"/>
      <w:r>
        <w:rPr>
          <w:sz w:val="20"/>
          <w:szCs w:val="20"/>
        </w:rPr>
        <w:t>:  1,2,3</w:t>
      </w:r>
      <w:proofErr w:type="gramEnd"/>
      <w:r>
        <w:rPr>
          <w:sz w:val="20"/>
          <w:szCs w:val="20"/>
        </w:rPr>
        <w:t>,……n</w:t>
      </w:r>
    </w:p>
    <w:p w14:paraId="454C6096" w14:textId="77777777" w:rsidR="00A5741F" w:rsidRDefault="00A5741F" w:rsidP="00A5741F">
      <w:pPr>
        <w:pStyle w:val="Prrafodelista"/>
        <w:rPr>
          <w:sz w:val="20"/>
          <w:szCs w:val="20"/>
        </w:rPr>
      </w:pPr>
    </w:p>
    <w:p w14:paraId="23357BEC" w14:textId="2D9907B2" w:rsidR="00A5741F" w:rsidRDefault="00A5741F" w:rsidP="00A33449">
      <w:pPr>
        <w:pStyle w:val="Prrafodelista"/>
        <w:numPr>
          <w:ilvl w:val="0"/>
          <w:numId w:val="11"/>
        </w:numPr>
        <w:spacing w:after="0" w:line="240" w:lineRule="auto"/>
        <w:jc w:val="both"/>
        <w:rPr>
          <w:sz w:val="20"/>
          <w:szCs w:val="20"/>
        </w:rPr>
      </w:pPr>
      <w:r w:rsidRPr="00F85691">
        <w:rPr>
          <w:sz w:val="20"/>
          <w:szCs w:val="20"/>
        </w:rPr>
        <w:t xml:space="preserve">Cuando el participante no capture manualmente su propuesta económica en el portal </w:t>
      </w:r>
      <w:r w:rsidR="007F3476">
        <w:rPr>
          <w:sz w:val="20"/>
          <w:szCs w:val="20"/>
        </w:rPr>
        <w:t>COMPRAS MX</w:t>
      </w:r>
      <w:r w:rsidRPr="00F85691">
        <w:rPr>
          <w:sz w:val="20"/>
          <w:szCs w:val="20"/>
        </w:rPr>
        <w:t>, indistintamente de haberlos señalado en el archivo adjunto correspondiente a su propuesta económica,  ya que la falta de ellos impide la continuación del procedimiento y captura de datos relevantes para la asignación o fallo correspondientes.</w:t>
      </w:r>
    </w:p>
    <w:p w14:paraId="7B6EEACC" w14:textId="77777777" w:rsidR="00E9525B" w:rsidRDefault="00E9525B" w:rsidP="00E9525B">
      <w:pPr>
        <w:pStyle w:val="Prrafodelista"/>
        <w:spacing w:after="0" w:line="240" w:lineRule="auto"/>
        <w:ind w:left="502"/>
        <w:jc w:val="both"/>
        <w:rPr>
          <w:sz w:val="20"/>
          <w:szCs w:val="20"/>
        </w:rPr>
      </w:pPr>
    </w:p>
    <w:p w14:paraId="205DB0A5" w14:textId="77777777" w:rsidR="00F85691" w:rsidRDefault="00F85691" w:rsidP="00A33449">
      <w:pPr>
        <w:pStyle w:val="Prrafodelista"/>
        <w:numPr>
          <w:ilvl w:val="0"/>
          <w:numId w:val="11"/>
        </w:numPr>
        <w:spacing w:after="0" w:line="240" w:lineRule="auto"/>
        <w:contextualSpacing w:val="0"/>
        <w:jc w:val="both"/>
        <w:rPr>
          <w:sz w:val="20"/>
          <w:szCs w:val="20"/>
          <w:lang w:val="es-ES_tradnl"/>
        </w:rPr>
      </w:pPr>
      <w:r w:rsidRPr="001C1FE7">
        <w:rPr>
          <w:sz w:val="20"/>
          <w:szCs w:val="20"/>
          <w:lang w:val="es-ES_tradnl"/>
        </w:rPr>
        <w:t>Sera causal de desechamiento la imposibilidad de validación de las opiniones SAT,IMSS e INFONAVIT a través del código QR, con el fin de comprobar su autenticidad</w:t>
      </w:r>
    </w:p>
    <w:p w14:paraId="54A46769" w14:textId="77777777" w:rsidR="00E9525B" w:rsidRPr="00E9525B" w:rsidRDefault="00E9525B" w:rsidP="00E9525B">
      <w:pPr>
        <w:pStyle w:val="Prrafodelista"/>
        <w:rPr>
          <w:sz w:val="20"/>
          <w:szCs w:val="20"/>
          <w:lang w:val="es-ES_tradnl"/>
        </w:rPr>
      </w:pPr>
    </w:p>
    <w:p w14:paraId="693295A9" w14:textId="43171708" w:rsidR="00E9525B" w:rsidRPr="00A01292" w:rsidRDefault="00E9525B" w:rsidP="00A33449">
      <w:pPr>
        <w:pStyle w:val="Prrafodelista"/>
        <w:numPr>
          <w:ilvl w:val="0"/>
          <w:numId w:val="11"/>
        </w:numPr>
        <w:spacing w:after="0" w:line="240" w:lineRule="auto"/>
        <w:contextualSpacing w:val="0"/>
        <w:jc w:val="both"/>
        <w:rPr>
          <w:sz w:val="20"/>
          <w:szCs w:val="20"/>
          <w:lang w:val="es-ES_tradnl"/>
        </w:rPr>
      </w:pPr>
      <w:r w:rsidRPr="00E9525B">
        <w:rPr>
          <w:sz w:val="20"/>
          <w:szCs w:val="20"/>
          <w:lang w:val="es-ES_tradnl"/>
        </w:rPr>
        <w:t>Una vez recibidas las propuestas, serán consultados los licitantes en el Directorio de proveedores y contratistas  Sancionados de la página de la Secretaría de la Función Pública, en caso de encontrarse en este supuesto será causal de desechamiento del licitante, en térmi</w:t>
      </w:r>
      <w:r w:rsidR="00540FA0">
        <w:rPr>
          <w:sz w:val="20"/>
          <w:szCs w:val="20"/>
          <w:lang w:val="es-ES_tradnl"/>
        </w:rPr>
        <w:t xml:space="preserve">nos de los artículos </w:t>
      </w:r>
      <w:r w:rsidR="00540FA0" w:rsidRPr="00540FA0">
        <w:rPr>
          <w:sz w:val="20"/>
          <w:szCs w:val="20"/>
          <w:highlight w:val="yellow"/>
          <w:lang w:val="es-ES_tradnl"/>
        </w:rPr>
        <w:t>89 y 9</w:t>
      </w:r>
      <w:r w:rsidRPr="00540FA0">
        <w:rPr>
          <w:sz w:val="20"/>
          <w:szCs w:val="20"/>
          <w:highlight w:val="yellow"/>
          <w:lang w:val="es-ES_tradnl"/>
        </w:rPr>
        <w:t>0 de la LAASSP</w:t>
      </w:r>
      <w:r w:rsidRPr="00E9525B">
        <w:rPr>
          <w:sz w:val="20"/>
          <w:szCs w:val="20"/>
          <w:lang w:val="es-ES_tradnl"/>
        </w:rPr>
        <w:t xml:space="preserve"> y 109 del RLAASSP.</w:t>
      </w:r>
    </w:p>
    <w:p w14:paraId="69CDBAE3" w14:textId="77777777" w:rsidR="00F85691" w:rsidRPr="00F85691" w:rsidRDefault="00F85691" w:rsidP="00F85691">
      <w:pPr>
        <w:pStyle w:val="Prrafodelista"/>
        <w:spacing w:after="0" w:line="240" w:lineRule="auto"/>
        <w:ind w:left="502"/>
        <w:jc w:val="both"/>
        <w:rPr>
          <w:sz w:val="20"/>
          <w:szCs w:val="20"/>
        </w:rPr>
      </w:pPr>
    </w:p>
    <w:p w14:paraId="55DFC77A" w14:textId="77777777" w:rsidR="00A5741F" w:rsidRDefault="00A5741F" w:rsidP="00A5741F">
      <w:pPr>
        <w:keepNext/>
        <w:suppressAutoHyphens/>
        <w:ind w:right="-284"/>
        <w:jc w:val="both"/>
        <w:outlineLvl w:val="1"/>
        <w:rPr>
          <w:rFonts w:ascii="Arial" w:eastAsia="Calibri" w:hAnsi="Arial" w:cs="Arial"/>
          <w:b/>
          <w:sz w:val="20"/>
          <w:szCs w:val="20"/>
          <w:lang w:eastAsia="ar-SA"/>
        </w:rPr>
      </w:pPr>
      <w:bookmarkStart w:id="245" w:name="_Toc424735343"/>
      <w:bookmarkStart w:id="246" w:name="_Toc431386298"/>
      <w:bookmarkStart w:id="247" w:name="_Toc46138892"/>
      <w:bookmarkStart w:id="248" w:name="_Toc431386021"/>
      <w:bookmarkStart w:id="249" w:name="_Toc195183112"/>
      <w:r>
        <w:rPr>
          <w:rFonts w:ascii="Arial" w:eastAsia="Calibri" w:hAnsi="Arial" w:cs="Arial"/>
          <w:b/>
          <w:sz w:val="20"/>
          <w:szCs w:val="20"/>
          <w:lang w:eastAsia="ar-SA"/>
        </w:rPr>
        <w:t xml:space="preserve">5. </w:t>
      </w:r>
      <w:r>
        <w:rPr>
          <w:rFonts w:ascii="Arial" w:eastAsia="Times New Roman" w:hAnsi="Arial" w:cs="Arial"/>
          <w:b/>
          <w:bCs/>
          <w:kern w:val="1"/>
          <w:sz w:val="20"/>
          <w:szCs w:val="20"/>
          <w:lang w:eastAsia="ar-SA"/>
        </w:rPr>
        <w:t>Criterios específicos conforme a los cuales se evaluarán las proposiciones</w:t>
      </w:r>
      <w:bookmarkEnd w:id="245"/>
      <w:r>
        <w:rPr>
          <w:rFonts w:ascii="Arial" w:eastAsia="Calibri" w:hAnsi="Arial" w:cs="Arial"/>
          <w:b/>
          <w:sz w:val="20"/>
          <w:szCs w:val="20"/>
          <w:lang w:eastAsia="ar-SA"/>
        </w:rPr>
        <w:t>.</w:t>
      </w:r>
      <w:bookmarkEnd w:id="246"/>
      <w:bookmarkEnd w:id="247"/>
      <w:bookmarkEnd w:id="248"/>
      <w:bookmarkEnd w:id="249"/>
    </w:p>
    <w:p w14:paraId="04F47CC0" w14:textId="77777777" w:rsidR="00A5741F" w:rsidRDefault="00A5741F" w:rsidP="00A5741F">
      <w:pPr>
        <w:jc w:val="both"/>
        <w:rPr>
          <w:rFonts w:ascii="Arial" w:hAnsi="Arial" w:cs="Arial"/>
          <w:sz w:val="20"/>
          <w:szCs w:val="20"/>
          <w:lang w:eastAsia="ar-SA"/>
        </w:rPr>
      </w:pPr>
    </w:p>
    <w:p w14:paraId="13FC5618" w14:textId="678E4036" w:rsidR="00723FD9" w:rsidRPr="00747BCE" w:rsidRDefault="00723FD9" w:rsidP="00723FD9">
      <w:pPr>
        <w:tabs>
          <w:tab w:val="left" w:pos="0"/>
        </w:tabs>
        <w:jc w:val="both"/>
        <w:rPr>
          <w:rFonts w:ascii="Arial" w:eastAsia="Calibri" w:hAnsi="Arial" w:cs="Arial"/>
          <w:bCs/>
          <w:sz w:val="20"/>
          <w:szCs w:val="20"/>
        </w:rPr>
      </w:pPr>
      <w:bookmarkStart w:id="250" w:name="_Toc46138893"/>
      <w:bookmarkStart w:id="251" w:name="_Toc195183113"/>
      <w:r w:rsidRPr="00747BCE">
        <w:rPr>
          <w:rFonts w:ascii="Arial" w:eastAsia="Calibri" w:hAnsi="Arial" w:cs="Arial"/>
          <w:bCs/>
          <w:sz w:val="20"/>
          <w:szCs w:val="20"/>
        </w:rPr>
        <w:t xml:space="preserve">Con fundamento en lo dispuesto por el artículo </w:t>
      </w:r>
      <w:r w:rsidR="00DA68AD" w:rsidRPr="00712470">
        <w:rPr>
          <w:rFonts w:ascii="Arial" w:eastAsia="Calibri" w:hAnsi="Arial" w:cs="Arial"/>
          <w:bCs/>
          <w:sz w:val="20"/>
          <w:szCs w:val="20"/>
          <w:highlight w:val="yellow"/>
        </w:rPr>
        <w:t>47 y 48, de la LAASSP</w:t>
      </w:r>
      <w:r w:rsidRPr="00747BCE">
        <w:rPr>
          <w:rFonts w:ascii="Arial" w:eastAsia="Calibri" w:hAnsi="Arial" w:cs="Arial"/>
          <w:bCs/>
          <w:sz w:val="20"/>
          <w:szCs w:val="20"/>
        </w:rPr>
        <w:t>, y el artículo 51 del RLAASSP el criterio que se utilizará será el método puntos y porcentajes, en el cual el licitante deberá ajustarse estrictamente a las características y especificaciones solicitadas y establecidas en el Anexo Técnico y Términos y Condiciones de la convocatoria.</w:t>
      </w:r>
    </w:p>
    <w:p w14:paraId="527F8C71" w14:textId="77777777" w:rsidR="00723FD9" w:rsidRPr="00747BCE" w:rsidRDefault="00723FD9" w:rsidP="00723FD9">
      <w:pPr>
        <w:tabs>
          <w:tab w:val="left" w:pos="0"/>
        </w:tabs>
        <w:jc w:val="both"/>
        <w:rPr>
          <w:rFonts w:ascii="Arial" w:eastAsia="Calibri" w:hAnsi="Arial" w:cs="Arial"/>
          <w:bCs/>
          <w:sz w:val="20"/>
          <w:szCs w:val="20"/>
        </w:rPr>
      </w:pPr>
    </w:p>
    <w:p w14:paraId="023BADF6" w14:textId="7A2A7DE8" w:rsidR="00723FD9" w:rsidRPr="00747BCE" w:rsidRDefault="00723FD9" w:rsidP="00723FD9">
      <w:pPr>
        <w:tabs>
          <w:tab w:val="left" w:pos="0"/>
        </w:tabs>
        <w:jc w:val="both"/>
        <w:rPr>
          <w:rFonts w:ascii="Arial" w:eastAsia="Calibri" w:hAnsi="Arial" w:cs="Arial"/>
          <w:bCs/>
          <w:sz w:val="20"/>
          <w:szCs w:val="20"/>
        </w:rPr>
      </w:pPr>
      <w:r w:rsidRPr="00747BCE">
        <w:rPr>
          <w:rFonts w:ascii="Arial" w:eastAsia="Calibri" w:hAnsi="Arial" w:cs="Arial"/>
          <w:bCs/>
          <w:sz w:val="20"/>
          <w:szCs w:val="20"/>
        </w:rPr>
        <w:t>De acuerdo con lo</w:t>
      </w:r>
      <w:r w:rsidR="00DA68AD">
        <w:rPr>
          <w:rFonts w:ascii="Arial" w:eastAsia="Calibri" w:hAnsi="Arial" w:cs="Arial"/>
          <w:bCs/>
          <w:sz w:val="20"/>
          <w:szCs w:val="20"/>
        </w:rPr>
        <w:t xml:space="preserve"> establecido en el artículo </w:t>
      </w:r>
      <w:r w:rsidR="00DA68AD" w:rsidRPr="00DA68AD">
        <w:rPr>
          <w:rFonts w:ascii="Arial" w:eastAsia="Calibri" w:hAnsi="Arial" w:cs="Arial"/>
          <w:bCs/>
          <w:sz w:val="20"/>
          <w:szCs w:val="20"/>
          <w:highlight w:val="yellow"/>
        </w:rPr>
        <w:t>47</w:t>
      </w:r>
      <w:r w:rsidRPr="00DA68AD">
        <w:rPr>
          <w:rFonts w:ascii="Arial" w:eastAsia="Calibri" w:hAnsi="Arial" w:cs="Arial"/>
          <w:bCs/>
          <w:sz w:val="20"/>
          <w:szCs w:val="20"/>
          <w:highlight w:val="yellow"/>
        </w:rPr>
        <w:t xml:space="preserve">  de la LAASP</w:t>
      </w:r>
      <w:r w:rsidRPr="00747BCE">
        <w:rPr>
          <w:rFonts w:ascii="Arial" w:eastAsia="Calibri" w:hAnsi="Arial" w:cs="Arial"/>
          <w:bCs/>
          <w:sz w:val="20"/>
          <w:szCs w:val="20"/>
        </w:rPr>
        <w:t>,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4.1.1, 4.1.2 y 4.1.3  de esta Convocatoria, de acuerdo a lo siguiente:</w:t>
      </w:r>
    </w:p>
    <w:p w14:paraId="468D60DA" w14:textId="77777777" w:rsidR="00723FD9" w:rsidRPr="00747BCE" w:rsidRDefault="00723FD9" w:rsidP="00723FD9">
      <w:pPr>
        <w:tabs>
          <w:tab w:val="left" w:pos="0"/>
        </w:tabs>
        <w:jc w:val="both"/>
        <w:rPr>
          <w:rFonts w:ascii="Arial" w:eastAsia="Calibri" w:hAnsi="Arial" w:cs="Arial"/>
          <w:bCs/>
          <w:sz w:val="20"/>
          <w:szCs w:val="20"/>
        </w:rPr>
      </w:pPr>
    </w:p>
    <w:p w14:paraId="38C964AA" w14:textId="77777777" w:rsidR="00723FD9" w:rsidRPr="00747BCE" w:rsidRDefault="00723FD9" w:rsidP="00723FD9">
      <w:pPr>
        <w:tabs>
          <w:tab w:val="left" w:pos="0"/>
        </w:tabs>
        <w:jc w:val="both"/>
        <w:rPr>
          <w:rFonts w:ascii="Arial" w:eastAsia="Calibri" w:hAnsi="Arial" w:cs="Arial"/>
          <w:bCs/>
          <w:sz w:val="20"/>
          <w:szCs w:val="20"/>
        </w:rPr>
      </w:pPr>
      <w:r w:rsidRPr="00747BCE">
        <w:rPr>
          <w:rFonts w:ascii="Arial" w:eastAsia="Calibri" w:hAnsi="Arial" w:cs="Arial"/>
          <w:bCs/>
          <w:sz w:val="20"/>
          <w:szCs w:val="20"/>
        </w:rPr>
        <w:t>•</w:t>
      </w:r>
      <w:r w:rsidRPr="00747BCE">
        <w:rPr>
          <w:rFonts w:ascii="Arial" w:eastAsia="Calibri" w:hAnsi="Arial" w:cs="Arial"/>
          <w:bCs/>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21279398" w14:textId="77777777" w:rsidR="00723FD9" w:rsidRPr="00747BCE" w:rsidRDefault="00723FD9" w:rsidP="00723FD9">
      <w:pPr>
        <w:tabs>
          <w:tab w:val="left" w:pos="0"/>
        </w:tabs>
        <w:jc w:val="both"/>
        <w:rPr>
          <w:rFonts w:ascii="Arial" w:eastAsia="Calibri" w:hAnsi="Arial" w:cs="Arial"/>
          <w:bCs/>
          <w:sz w:val="20"/>
          <w:szCs w:val="20"/>
        </w:rPr>
      </w:pPr>
      <w:r w:rsidRPr="00747BCE">
        <w:rPr>
          <w:rFonts w:ascii="Arial" w:eastAsia="Calibri" w:hAnsi="Arial" w:cs="Arial"/>
          <w:bCs/>
          <w:sz w:val="20"/>
          <w:szCs w:val="20"/>
        </w:rPr>
        <w:t>•</w:t>
      </w:r>
      <w:r w:rsidRPr="00747BCE">
        <w:rPr>
          <w:rFonts w:ascii="Arial" w:eastAsia="Calibri" w:hAnsi="Arial" w:cs="Arial"/>
          <w:bCs/>
          <w:sz w:val="20"/>
          <w:szCs w:val="20"/>
        </w:rPr>
        <w:tab/>
        <w:t>No se considerarán las proposiciones, cuando no cotice la totalidad de los servicios requeridos por partida.</w:t>
      </w:r>
    </w:p>
    <w:p w14:paraId="0655ECCA" w14:textId="77777777" w:rsidR="00723FD9" w:rsidRPr="00747BCE" w:rsidRDefault="00723FD9" w:rsidP="00723FD9">
      <w:pPr>
        <w:tabs>
          <w:tab w:val="left" w:pos="0"/>
        </w:tabs>
        <w:jc w:val="both"/>
        <w:rPr>
          <w:rFonts w:ascii="Arial" w:eastAsia="Calibri" w:hAnsi="Arial" w:cs="Arial"/>
          <w:bCs/>
          <w:sz w:val="20"/>
          <w:szCs w:val="20"/>
        </w:rPr>
      </w:pPr>
      <w:r w:rsidRPr="00747BCE">
        <w:rPr>
          <w:rFonts w:ascii="Arial" w:eastAsia="Calibri" w:hAnsi="Arial" w:cs="Arial"/>
          <w:bCs/>
          <w:sz w:val="20"/>
          <w:szCs w:val="20"/>
        </w:rPr>
        <w:t>•</w:t>
      </w:r>
      <w:r w:rsidRPr="00747BCE">
        <w:rPr>
          <w:rFonts w:ascii="Arial" w:eastAsia="Calibri" w:hAnsi="Arial" w:cs="Arial"/>
          <w:bCs/>
          <w:sz w:val="20"/>
          <w:szCs w:val="20"/>
        </w:rPr>
        <w:tab/>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2969A833" w14:textId="77777777" w:rsidR="00723FD9" w:rsidRPr="00747BCE" w:rsidRDefault="00723FD9" w:rsidP="00723FD9">
      <w:pPr>
        <w:tabs>
          <w:tab w:val="left" w:pos="0"/>
        </w:tabs>
        <w:jc w:val="both"/>
        <w:rPr>
          <w:rFonts w:ascii="Arial" w:eastAsia="Calibri" w:hAnsi="Arial" w:cs="Arial"/>
          <w:bCs/>
          <w:sz w:val="20"/>
          <w:szCs w:val="20"/>
        </w:rPr>
      </w:pPr>
      <w:r w:rsidRPr="00747BCE">
        <w:rPr>
          <w:rFonts w:ascii="Arial" w:eastAsia="Calibri" w:hAnsi="Arial" w:cs="Arial"/>
          <w:bCs/>
          <w:sz w:val="20"/>
          <w:szCs w:val="20"/>
        </w:rPr>
        <w:t>•</w:t>
      </w:r>
      <w:r w:rsidRPr="00747BCE">
        <w:rPr>
          <w:rFonts w:ascii="Arial" w:eastAsia="Calibri" w:hAnsi="Arial" w:cs="Arial"/>
          <w:bCs/>
          <w:sz w:val="20"/>
          <w:szCs w:val="20"/>
        </w:rPr>
        <w:tab/>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55666373" w14:textId="77777777" w:rsidR="00723FD9" w:rsidRPr="00747BCE" w:rsidRDefault="00723FD9" w:rsidP="00723FD9">
      <w:pPr>
        <w:tabs>
          <w:tab w:val="left" w:pos="0"/>
        </w:tabs>
        <w:jc w:val="both"/>
        <w:rPr>
          <w:rFonts w:ascii="Arial" w:eastAsia="Calibri" w:hAnsi="Arial" w:cs="Arial"/>
          <w:bCs/>
          <w:sz w:val="20"/>
          <w:szCs w:val="20"/>
        </w:rPr>
      </w:pPr>
      <w:r w:rsidRPr="00747BCE">
        <w:rPr>
          <w:rFonts w:ascii="Arial" w:eastAsia="Calibri" w:hAnsi="Arial" w:cs="Arial"/>
          <w:bCs/>
          <w:sz w:val="20"/>
          <w:szCs w:val="20"/>
        </w:rPr>
        <w:lastRenderedPageBreak/>
        <w:t>•</w:t>
      </w:r>
      <w:r w:rsidRPr="00747BCE">
        <w:rPr>
          <w:rFonts w:ascii="Arial" w:eastAsia="Calibri" w:hAnsi="Arial" w:cs="Arial"/>
          <w:bCs/>
          <w:sz w:val="20"/>
          <w:szCs w:val="20"/>
        </w:rPr>
        <w:tab/>
        <w:t xml:space="preserve">En general, el cumplimiento de las propuestas conforme a los requisitos establecidos en la convocatoria. </w:t>
      </w:r>
    </w:p>
    <w:p w14:paraId="54021216" w14:textId="77777777" w:rsidR="00723FD9" w:rsidRPr="00747BCE" w:rsidRDefault="00723FD9" w:rsidP="00723FD9">
      <w:pPr>
        <w:tabs>
          <w:tab w:val="left" w:pos="0"/>
        </w:tabs>
        <w:jc w:val="both"/>
        <w:rPr>
          <w:rFonts w:ascii="Arial" w:eastAsia="Calibri" w:hAnsi="Arial" w:cs="Arial"/>
          <w:bCs/>
          <w:sz w:val="20"/>
          <w:szCs w:val="20"/>
        </w:rPr>
      </w:pPr>
    </w:p>
    <w:p w14:paraId="6E7CB1A1" w14:textId="0BF3FAAD" w:rsidR="00723FD9" w:rsidRPr="00747BCE" w:rsidRDefault="00723FD9" w:rsidP="00723FD9">
      <w:pPr>
        <w:tabs>
          <w:tab w:val="left" w:pos="0"/>
        </w:tabs>
        <w:jc w:val="both"/>
        <w:rPr>
          <w:rFonts w:ascii="Arial" w:eastAsia="Calibri" w:hAnsi="Arial" w:cs="Arial"/>
          <w:bCs/>
          <w:sz w:val="20"/>
          <w:szCs w:val="20"/>
        </w:rPr>
      </w:pPr>
      <w:r w:rsidRPr="00747BCE">
        <w:rPr>
          <w:rFonts w:ascii="Arial" w:eastAsia="Calibri" w:hAnsi="Arial" w:cs="Arial"/>
          <w:bCs/>
          <w:sz w:val="20"/>
          <w:szCs w:val="20"/>
        </w:rPr>
        <w:t xml:space="preserve">El rubro relativo al precio tendrá un valor porcentual del </w:t>
      </w:r>
      <w:r w:rsidR="002357F6">
        <w:rPr>
          <w:rFonts w:ascii="Arial" w:eastAsia="Calibri" w:hAnsi="Arial" w:cs="Arial"/>
          <w:bCs/>
          <w:sz w:val="20"/>
          <w:szCs w:val="20"/>
        </w:rPr>
        <w:t>cuarenta</w:t>
      </w:r>
      <w:r w:rsidRPr="00747BCE">
        <w:rPr>
          <w:rFonts w:ascii="Arial" w:eastAsia="Calibri" w:hAnsi="Arial" w:cs="Arial"/>
          <w:bCs/>
          <w:sz w:val="20"/>
          <w:szCs w:val="20"/>
        </w:rPr>
        <w:t xml:space="preserve"> por ciento, de manera que el licitante que ofr</w:t>
      </w:r>
      <w:r w:rsidR="002357F6">
        <w:rPr>
          <w:rFonts w:ascii="Arial" w:eastAsia="Calibri" w:hAnsi="Arial" w:cs="Arial"/>
          <w:bCs/>
          <w:sz w:val="20"/>
          <w:szCs w:val="20"/>
        </w:rPr>
        <w:t>ezca el precio menor</w:t>
      </w:r>
      <w:r w:rsidR="002357F6" w:rsidRPr="00E832A0">
        <w:rPr>
          <w:rFonts w:ascii="Arial" w:eastAsia="Calibri" w:hAnsi="Arial" w:cs="Arial"/>
          <w:b/>
          <w:sz w:val="20"/>
          <w:szCs w:val="20"/>
        </w:rPr>
        <w:t>, obtendrá 4</w:t>
      </w:r>
      <w:r w:rsidRPr="00E832A0">
        <w:rPr>
          <w:rFonts w:ascii="Arial" w:eastAsia="Calibri" w:hAnsi="Arial" w:cs="Arial"/>
          <w:b/>
          <w:sz w:val="20"/>
          <w:szCs w:val="20"/>
        </w:rPr>
        <w:t>0 puntos de un total de 100 puntos posibles</w:t>
      </w:r>
      <w:r w:rsidRPr="00747BCE">
        <w:rPr>
          <w:rFonts w:ascii="Arial" w:eastAsia="Calibri" w:hAnsi="Arial" w:cs="Arial"/>
          <w:bCs/>
          <w:sz w:val="20"/>
          <w:szCs w:val="20"/>
        </w:rPr>
        <w:t>. El Licitante que ofrezca el</w:t>
      </w:r>
      <w:r w:rsidR="002357F6">
        <w:rPr>
          <w:rFonts w:ascii="Arial" w:eastAsia="Calibri" w:hAnsi="Arial" w:cs="Arial"/>
          <w:bCs/>
          <w:sz w:val="20"/>
          <w:szCs w:val="20"/>
        </w:rPr>
        <w:t xml:space="preserve"> segundo menor precio obtendrá 3</w:t>
      </w:r>
      <w:r w:rsidRPr="00747BCE">
        <w:rPr>
          <w:rFonts w:ascii="Arial" w:eastAsia="Calibri" w:hAnsi="Arial" w:cs="Arial"/>
          <w:bCs/>
          <w:sz w:val="20"/>
          <w:szCs w:val="20"/>
        </w:rPr>
        <w:t xml:space="preserve">0 </w:t>
      </w:r>
      <w:r w:rsidR="002357F6">
        <w:rPr>
          <w:rFonts w:ascii="Arial" w:eastAsia="Calibri" w:hAnsi="Arial" w:cs="Arial"/>
          <w:bCs/>
          <w:sz w:val="20"/>
          <w:szCs w:val="20"/>
        </w:rPr>
        <w:t>puntos y de forma subsecuente</w:t>
      </w:r>
      <w:r w:rsidRPr="00747BCE">
        <w:rPr>
          <w:rFonts w:ascii="Arial" w:eastAsia="Calibri" w:hAnsi="Arial" w:cs="Arial"/>
          <w:bCs/>
          <w:sz w:val="20"/>
          <w:szCs w:val="20"/>
        </w:rPr>
        <w:t xml:space="preserve"> 20 y los restantes 10 puntos.  </w:t>
      </w:r>
    </w:p>
    <w:p w14:paraId="530FC9A3" w14:textId="0C4CEFEA" w:rsidR="00723FD9" w:rsidRPr="00747BCE" w:rsidRDefault="00723FD9" w:rsidP="00723FD9">
      <w:pPr>
        <w:tabs>
          <w:tab w:val="left" w:pos="0"/>
        </w:tabs>
        <w:jc w:val="both"/>
        <w:rPr>
          <w:rFonts w:ascii="Arial" w:eastAsia="Calibri" w:hAnsi="Arial" w:cs="Arial"/>
          <w:bCs/>
          <w:sz w:val="20"/>
          <w:szCs w:val="20"/>
        </w:rPr>
      </w:pPr>
      <w:r w:rsidRPr="00747BCE">
        <w:rPr>
          <w:rFonts w:ascii="Arial" w:eastAsia="Calibri" w:hAnsi="Arial" w:cs="Arial"/>
          <w:bCs/>
          <w:sz w:val="20"/>
          <w:szCs w:val="20"/>
        </w:rPr>
        <w:t xml:space="preserve">La ponderación de cada uno de los rubros de la propuesta técnica; corresponderán a un total de </w:t>
      </w:r>
      <w:r w:rsidR="002357F6">
        <w:rPr>
          <w:rFonts w:ascii="Arial" w:eastAsia="Calibri" w:hAnsi="Arial" w:cs="Arial"/>
          <w:bCs/>
          <w:sz w:val="20"/>
          <w:szCs w:val="20"/>
        </w:rPr>
        <w:t>6</w:t>
      </w:r>
      <w:r w:rsidRPr="00747BCE">
        <w:rPr>
          <w:rFonts w:ascii="Arial" w:eastAsia="Calibri" w:hAnsi="Arial" w:cs="Arial"/>
          <w:bCs/>
          <w:sz w:val="20"/>
          <w:szCs w:val="20"/>
        </w:rPr>
        <w:t xml:space="preserve">0 puntos. Para ser considerada solvente dicha propuesta y no ser desechada, será de cuando </w:t>
      </w:r>
      <w:r w:rsidRPr="00E832A0">
        <w:rPr>
          <w:rFonts w:ascii="Arial" w:eastAsia="Calibri" w:hAnsi="Arial" w:cs="Arial"/>
          <w:b/>
          <w:sz w:val="20"/>
          <w:szCs w:val="20"/>
        </w:rPr>
        <w:t xml:space="preserve">menos </w:t>
      </w:r>
      <w:r w:rsidR="002357F6" w:rsidRPr="00E832A0">
        <w:rPr>
          <w:rFonts w:ascii="Arial" w:eastAsia="Calibri" w:hAnsi="Arial" w:cs="Arial"/>
          <w:b/>
          <w:sz w:val="20"/>
          <w:szCs w:val="20"/>
        </w:rPr>
        <w:t>45</w:t>
      </w:r>
      <w:r w:rsidRPr="00E832A0">
        <w:rPr>
          <w:rFonts w:ascii="Arial" w:eastAsia="Calibri" w:hAnsi="Arial" w:cs="Arial"/>
          <w:b/>
          <w:sz w:val="20"/>
          <w:szCs w:val="20"/>
        </w:rPr>
        <w:t xml:space="preserve"> de los </w:t>
      </w:r>
      <w:r w:rsidR="002357F6" w:rsidRPr="00E832A0">
        <w:rPr>
          <w:rFonts w:ascii="Arial" w:eastAsia="Calibri" w:hAnsi="Arial" w:cs="Arial"/>
          <w:b/>
          <w:sz w:val="20"/>
          <w:szCs w:val="20"/>
        </w:rPr>
        <w:t>6</w:t>
      </w:r>
      <w:r w:rsidRPr="00E832A0">
        <w:rPr>
          <w:rFonts w:ascii="Arial" w:eastAsia="Calibri" w:hAnsi="Arial" w:cs="Arial"/>
          <w:b/>
          <w:sz w:val="20"/>
          <w:szCs w:val="20"/>
        </w:rPr>
        <w:t>0 puntos máximos</w:t>
      </w:r>
      <w:r w:rsidRPr="00747BCE">
        <w:rPr>
          <w:rFonts w:ascii="Arial" w:eastAsia="Calibri" w:hAnsi="Arial" w:cs="Arial"/>
          <w:bCs/>
          <w:sz w:val="20"/>
          <w:szCs w:val="20"/>
        </w:rPr>
        <w:t xml:space="preserve"> que se pueden obtener</w:t>
      </w:r>
      <w:r w:rsidR="002357F6">
        <w:rPr>
          <w:rFonts w:ascii="Arial" w:eastAsia="Calibri" w:hAnsi="Arial" w:cs="Arial"/>
          <w:bCs/>
          <w:sz w:val="20"/>
          <w:szCs w:val="20"/>
        </w:rPr>
        <w:t xml:space="preserve"> en la propuesta </w:t>
      </w:r>
      <w:r w:rsidR="00B23700">
        <w:rPr>
          <w:rFonts w:ascii="Arial" w:eastAsia="Calibri" w:hAnsi="Arial" w:cs="Arial"/>
          <w:bCs/>
          <w:sz w:val="20"/>
          <w:szCs w:val="20"/>
        </w:rPr>
        <w:t>técnica</w:t>
      </w:r>
      <w:r w:rsidRPr="00747BCE">
        <w:rPr>
          <w:rFonts w:ascii="Arial" w:eastAsia="Calibri" w:hAnsi="Arial" w:cs="Arial"/>
          <w:bCs/>
          <w:sz w:val="20"/>
          <w:szCs w:val="20"/>
        </w:rPr>
        <w:t>, para lo cual se considerarán los conceptos que a continuación se indican:</w:t>
      </w:r>
    </w:p>
    <w:p w14:paraId="1FB7575F" w14:textId="77777777" w:rsidR="00723FD9" w:rsidRPr="00747BCE" w:rsidRDefault="00723FD9" w:rsidP="00723FD9">
      <w:pPr>
        <w:tabs>
          <w:tab w:val="left" w:pos="0"/>
        </w:tabs>
        <w:jc w:val="both"/>
        <w:rPr>
          <w:rFonts w:ascii="Arial" w:eastAsia="Calibri" w:hAnsi="Arial" w:cs="Arial"/>
          <w:bCs/>
          <w:sz w:val="20"/>
          <w:szCs w:val="20"/>
        </w:rPr>
      </w:pPr>
    </w:p>
    <w:p w14:paraId="579F933A" w14:textId="77777777" w:rsidR="00723FD9" w:rsidRPr="00747BCE" w:rsidRDefault="00723FD9" w:rsidP="00723FD9">
      <w:pPr>
        <w:keepNext/>
        <w:suppressAutoHyphens/>
        <w:ind w:right="-284"/>
        <w:jc w:val="both"/>
        <w:outlineLvl w:val="1"/>
        <w:rPr>
          <w:rFonts w:ascii="Arial" w:eastAsia="Times New Roman" w:hAnsi="Arial" w:cs="Arial"/>
          <w:b/>
          <w:bCs/>
          <w:noProof/>
          <w:kern w:val="1"/>
          <w:sz w:val="20"/>
          <w:szCs w:val="20"/>
          <w:lang w:val="es-MX" w:eastAsia="ar-SA"/>
        </w:rPr>
      </w:pPr>
      <w:bookmarkStart w:id="252" w:name="_Toc124590002"/>
      <w:bookmarkStart w:id="253" w:name="_Toc188343518"/>
      <w:r w:rsidRPr="00747BCE">
        <w:rPr>
          <w:rFonts w:ascii="Arial" w:eastAsia="Times New Roman" w:hAnsi="Arial" w:cs="Arial"/>
          <w:b/>
          <w:bCs/>
          <w:noProof/>
          <w:kern w:val="1"/>
          <w:sz w:val="20"/>
          <w:szCs w:val="20"/>
          <w:lang w:val="es-MX" w:eastAsia="ar-SA"/>
        </w:rPr>
        <w:t>5.1 Evaluación técnica</w:t>
      </w:r>
      <w:bookmarkEnd w:id="252"/>
      <w:bookmarkEnd w:id="253"/>
    </w:p>
    <w:p w14:paraId="1FE00F5C" w14:textId="77777777" w:rsidR="00723FD9" w:rsidRPr="00747BCE" w:rsidRDefault="00723FD9" w:rsidP="00723FD9">
      <w:pPr>
        <w:ind w:left="142" w:right="191"/>
        <w:jc w:val="both"/>
        <w:rPr>
          <w:rFonts w:ascii="Arial" w:hAnsi="Arial" w:cs="Arial"/>
          <w:sz w:val="20"/>
          <w:szCs w:val="20"/>
        </w:rPr>
      </w:pPr>
    </w:p>
    <w:p w14:paraId="71B9F67D" w14:textId="64CB19CD" w:rsidR="00723FD9" w:rsidRPr="00747BCE" w:rsidRDefault="00723FD9" w:rsidP="00723FD9">
      <w:pPr>
        <w:ind w:left="-284" w:right="-284"/>
        <w:jc w:val="both"/>
        <w:rPr>
          <w:rFonts w:ascii="Arial" w:eastAsia="Times New Roman" w:hAnsi="Arial" w:cs="Arial"/>
          <w:sz w:val="20"/>
          <w:szCs w:val="20"/>
          <w:lang w:eastAsia="es-ES"/>
        </w:rPr>
      </w:pPr>
      <w:r w:rsidRPr="00747BCE">
        <w:rPr>
          <w:rFonts w:ascii="Arial" w:hAnsi="Arial" w:cs="Arial"/>
          <w:sz w:val="20"/>
          <w:szCs w:val="20"/>
        </w:rPr>
        <w:t xml:space="preserve">La proposición técnica deberá contar con la firma electrónica, de acuerdo con los medios de identificación electrónica establecidos por la Secretaría de la </w:t>
      </w:r>
      <w:r w:rsidR="003332D6" w:rsidRPr="00712470">
        <w:rPr>
          <w:rFonts w:ascii="Arial" w:hAnsi="Arial" w:cs="Arial"/>
          <w:sz w:val="20"/>
          <w:szCs w:val="20"/>
          <w:highlight w:val="yellow"/>
        </w:rPr>
        <w:t>Secretaría Anticorrupción y Buen Gobierno</w:t>
      </w:r>
      <w:r w:rsidR="003332D6">
        <w:rPr>
          <w:rFonts w:ascii="Arial" w:hAnsi="Arial" w:cs="Arial"/>
          <w:sz w:val="20"/>
          <w:szCs w:val="20"/>
        </w:rPr>
        <w:t>.</w:t>
      </w:r>
    </w:p>
    <w:p w14:paraId="063210DA" w14:textId="77777777" w:rsidR="00723FD9" w:rsidRPr="00747BCE" w:rsidRDefault="00723FD9" w:rsidP="00723FD9">
      <w:pPr>
        <w:ind w:left="-284" w:right="-284"/>
        <w:jc w:val="both"/>
        <w:rPr>
          <w:rFonts w:ascii="Arial" w:eastAsia="Times New Roman" w:hAnsi="Arial" w:cs="Arial"/>
          <w:sz w:val="20"/>
          <w:szCs w:val="20"/>
          <w:lang w:eastAsia="es-ES"/>
        </w:rPr>
      </w:pPr>
    </w:p>
    <w:p w14:paraId="49BD1CFD" w14:textId="447F78A6" w:rsidR="00723FD9" w:rsidRDefault="00723FD9" w:rsidP="00723FD9">
      <w:pPr>
        <w:ind w:left="-284" w:right="-284"/>
        <w:jc w:val="both"/>
        <w:rPr>
          <w:rFonts w:ascii="Arial" w:hAnsi="Arial" w:cs="Arial"/>
          <w:sz w:val="20"/>
          <w:szCs w:val="20"/>
        </w:rPr>
      </w:pPr>
      <w:r w:rsidRPr="00747BCE">
        <w:rPr>
          <w:rFonts w:ascii="Arial" w:hAnsi="Arial" w:cs="Arial"/>
          <w:b/>
          <w:sz w:val="20"/>
          <w:szCs w:val="20"/>
        </w:rPr>
        <w:t xml:space="preserve">La ponderación de cada uno de los rubros de la propuesta técnica; corresponderán a un total de </w:t>
      </w:r>
      <w:r w:rsidR="00B23700">
        <w:rPr>
          <w:rFonts w:ascii="Arial" w:hAnsi="Arial" w:cs="Arial"/>
          <w:b/>
          <w:sz w:val="20"/>
          <w:szCs w:val="20"/>
        </w:rPr>
        <w:t>6</w:t>
      </w:r>
      <w:r w:rsidRPr="00747BCE">
        <w:rPr>
          <w:rFonts w:ascii="Arial" w:hAnsi="Arial" w:cs="Arial"/>
          <w:b/>
          <w:sz w:val="20"/>
          <w:szCs w:val="20"/>
        </w:rPr>
        <w:t>0 puntos</w:t>
      </w:r>
      <w:r w:rsidRPr="00747BCE">
        <w:rPr>
          <w:rFonts w:ascii="Arial" w:hAnsi="Arial" w:cs="Arial"/>
          <w:sz w:val="20"/>
          <w:szCs w:val="20"/>
        </w:rPr>
        <w:t xml:space="preserve">. Para ser considerada solvente dicha propuesta y no ser desechada, será de cuando menos </w:t>
      </w:r>
      <w:r w:rsidR="00B23700">
        <w:rPr>
          <w:rFonts w:ascii="Arial" w:hAnsi="Arial" w:cs="Arial"/>
          <w:sz w:val="20"/>
          <w:szCs w:val="20"/>
        </w:rPr>
        <w:t>45</w:t>
      </w:r>
      <w:r w:rsidRPr="00747BCE">
        <w:rPr>
          <w:rFonts w:ascii="Arial" w:hAnsi="Arial" w:cs="Arial"/>
          <w:sz w:val="20"/>
          <w:szCs w:val="20"/>
        </w:rPr>
        <w:t xml:space="preserve"> de los </w:t>
      </w:r>
      <w:r w:rsidR="00B23700">
        <w:rPr>
          <w:rFonts w:ascii="Arial" w:hAnsi="Arial" w:cs="Arial"/>
          <w:b/>
          <w:bCs/>
          <w:sz w:val="20"/>
          <w:szCs w:val="20"/>
        </w:rPr>
        <w:t>6</w:t>
      </w:r>
      <w:r w:rsidRPr="00E832A0">
        <w:rPr>
          <w:rFonts w:ascii="Arial" w:hAnsi="Arial" w:cs="Arial"/>
          <w:b/>
          <w:bCs/>
          <w:sz w:val="20"/>
          <w:szCs w:val="20"/>
        </w:rPr>
        <w:t>0 puntos máximos</w:t>
      </w:r>
      <w:r w:rsidRPr="00747BCE">
        <w:rPr>
          <w:rFonts w:ascii="Arial" w:hAnsi="Arial" w:cs="Arial"/>
          <w:sz w:val="20"/>
          <w:szCs w:val="20"/>
        </w:rPr>
        <w:t xml:space="preserve"> que se pueden obtener, para lo cual se considerarán  los conceptos que a continuación se indican:</w:t>
      </w:r>
    </w:p>
    <w:p w14:paraId="69445178" w14:textId="77777777" w:rsidR="00B23700" w:rsidRPr="00747BCE" w:rsidRDefault="00B23700" w:rsidP="00723FD9">
      <w:pPr>
        <w:ind w:left="-284" w:right="-284"/>
        <w:jc w:val="both"/>
        <w:rPr>
          <w:rFonts w:ascii="Arial" w:hAnsi="Arial" w:cs="Arial"/>
          <w:sz w:val="20"/>
          <w:szCs w:val="20"/>
        </w:rPr>
      </w:pPr>
    </w:p>
    <w:p w14:paraId="770DECAD" w14:textId="77777777" w:rsidR="00723FD9" w:rsidRPr="00747BCE" w:rsidRDefault="00723FD9" w:rsidP="00723FD9">
      <w:pPr>
        <w:ind w:left="-284" w:right="-284"/>
        <w:jc w:val="both"/>
        <w:rPr>
          <w:rFonts w:ascii="Arial" w:hAnsi="Arial" w:cs="Arial"/>
          <w:sz w:val="20"/>
          <w:szCs w:val="20"/>
        </w:rPr>
      </w:pPr>
      <w:r w:rsidRPr="00747BCE">
        <w:rPr>
          <w:rFonts w:ascii="Arial" w:hAnsi="Arial" w:cs="Arial"/>
          <w:sz w:val="20"/>
          <w:szCs w:val="20"/>
        </w:rPr>
        <w:t xml:space="preserve">Ponderación: </w:t>
      </w:r>
    </w:p>
    <w:p w14:paraId="6C3D8FB9" w14:textId="77777777" w:rsidR="00723FD9" w:rsidRDefault="00723FD9" w:rsidP="00A5741F">
      <w:pPr>
        <w:keepNext/>
        <w:suppressAutoHyphens/>
        <w:ind w:right="-284"/>
        <w:jc w:val="both"/>
        <w:outlineLvl w:val="1"/>
        <w:rPr>
          <w:rFonts w:ascii="Arial" w:eastAsia="Times New Roman" w:hAnsi="Arial" w:cs="Arial"/>
          <w:b/>
          <w:bCs/>
          <w:kern w:val="1"/>
          <w:sz w:val="20"/>
          <w:szCs w:val="20"/>
          <w:lang w:eastAsia="ar-SA"/>
        </w:rPr>
      </w:pPr>
    </w:p>
    <w:bookmarkEnd w:id="250"/>
    <w:bookmarkEnd w:id="251"/>
    <w:p w14:paraId="5D461C04" w14:textId="77777777" w:rsidR="002357F6" w:rsidRDefault="002357F6" w:rsidP="00A5741F">
      <w:pPr>
        <w:ind w:left="-284" w:right="-284"/>
        <w:jc w:val="both"/>
        <w:rPr>
          <w:rFonts w:ascii="Arial" w:hAnsi="Arial" w:cs="Arial"/>
          <w:sz w:val="20"/>
          <w:szCs w:val="20"/>
          <w:lang w:eastAsia="ar-SA"/>
        </w:rPr>
      </w:pPr>
    </w:p>
    <w:p w14:paraId="5220A245" w14:textId="77777777" w:rsidR="002357F6" w:rsidRPr="001D5283" w:rsidRDefault="002357F6" w:rsidP="002357F6">
      <w:pPr>
        <w:tabs>
          <w:tab w:val="left" w:pos="-284"/>
          <w:tab w:val="left" w:pos="0"/>
        </w:tabs>
        <w:jc w:val="both"/>
        <w:rPr>
          <w:rStyle w:val="Refdecomentario"/>
          <w:rFonts w:ascii="Arial Narrow" w:eastAsia="Calibri" w:hAnsi="Arial Narrow" w:cs="Calibri"/>
          <w:sz w:val="20"/>
          <w:szCs w:val="20"/>
          <w:lang w:val="es-MX"/>
        </w:rPr>
      </w:pPr>
      <w:r w:rsidRPr="001D5283">
        <w:rPr>
          <w:rStyle w:val="Refdecomentario"/>
          <w:rFonts w:ascii="Arial Narrow" w:eastAsia="Calibri" w:hAnsi="Arial Narrow" w:cs="Calibri"/>
          <w:sz w:val="20"/>
          <w:szCs w:val="20"/>
          <w:lang w:val="es-MX"/>
        </w:rPr>
        <w:t>La Coordinación Auxiliare de Segundo Nivel (CASN) realizará el análisis detallado de las ofertas técnicas bajo los siguientes criterios:</w:t>
      </w:r>
    </w:p>
    <w:p w14:paraId="48FE0A88" w14:textId="77777777" w:rsidR="002357F6" w:rsidRPr="001D5283" w:rsidRDefault="002357F6" w:rsidP="002357F6">
      <w:pPr>
        <w:tabs>
          <w:tab w:val="left" w:pos="-284"/>
          <w:tab w:val="left" w:pos="0"/>
        </w:tabs>
        <w:jc w:val="both"/>
        <w:rPr>
          <w:rStyle w:val="Refdecomentario"/>
          <w:rFonts w:ascii="Arial Narrow" w:eastAsia="Calibri" w:hAnsi="Arial Narrow" w:cs="Calibri"/>
          <w:sz w:val="20"/>
          <w:szCs w:val="20"/>
          <w:lang w:val="es-MX"/>
        </w:rPr>
      </w:pPr>
    </w:p>
    <w:p w14:paraId="54E6D899" w14:textId="77777777" w:rsidR="002357F6" w:rsidRPr="001D5283" w:rsidRDefault="002357F6" w:rsidP="00A33449">
      <w:pPr>
        <w:pStyle w:val="Prrafodelista"/>
        <w:numPr>
          <w:ilvl w:val="0"/>
          <w:numId w:val="27"/>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Los licitantes deberán cumplir con la documentación solicitada, ya que se verificará documentalmente que se incluya la información, documentos y requisitos solicitados en la propuesta técnica de esta Convocatoria, la cual deberá contener una descripción amplia y detallada del servicio ofertado con sus especificaciones técnico-médicas. En caso de que no se presenten los documentos conforme a lo solicitado o no sean los requeridos, la proposición será desechada. </w:t>
      </w:r>
    </w:p>
    <w:p w14:paraId="37105394" w14:textId="51E02B04" w:rsidR="002357F6" w:rsidRPr="001D5283" w:rsidRDefault="002357F6" w:rsidP="00A33449">
      <w:pPr>
        <w:pStyle w:val="Prrafodelista"/>
        <w:numPr>
          <w:ilvl w:val="0"/>
          <w:numId w:val="27"/>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Se corroborará la inclusión y legibilidad de la totalidad de la documentación técnica del licitante, remitida a través del sistema </w:t>
      </w:r>
      <w:r w:rsidR="007F3476">
        <w:rPr>
          <w:rStyle w:val="Refdecomentario"/>
          <w:rFonts w:ascii="Arial Narrow" w:eastAsia="Calibri" w:hAnsi="Arial Narrow" w:cs="Calibri"/>
          <w:sz w:val="20"/>
          <w:szCs w:val="20"/>
        </w:rPr>
        <w:t>COMPRAS MX</w:t>
      </w:r>
      <w:r w:rsidRPr="001D5283">
        <w:rPr>
          <w:rStyle w:val="Refdecomentario"/>
          <w:rFonts w:ascii="Arial Narrow" w:eastAsia="Calibri" w:hAnsi="Arial Narrow" w:cs="Calibri"/>
          <w:sz w:val="20"/>
          <w:szCs w:val="20"/>
        </w:rPr>
        <w:t xml:space="preserve">, solicitada en el presente procedimiento, considerando las modificaciones que deriven de la o las juntas de aclaraciones. </w:t>
      </w:r>
    </w:p>
    <w:p w14:paraId="0863211F" w14:textId="77777777" w:rsidR="002357F6" w:rsidRPr="001D5283" w:rsidRDefault="002357F6" w:rsidP="00A33449">
      <w:pPr>
        <w:pStyle w:val="Prrafodelista"/>
        <w:numPr>
          <w:ilvl w:val="0"/>
          <w:numId w:val="27"/>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Los criterios que se aplicarán para evaluar las proposiciones se basarán en la información documental presentada por los licitantes observando para ello, lo previsto en el artículo 36 en lo relativo al criterio de puntos y porcentajes, y 36 Bis, fracción I, y 52 de su Reglamento.</w:t>
      </w:r>
    </w:p>
    <w:p w14:paraId="5DFA5942" w14:textId="77777777" w:rsidR="002357F6" w:rsidRPr="001D5283" w:rsidRDefault="002357F6" w:rsidP="00A33449">
      <w:pPr>
        <w:pStyle w:val="Prrafodelista"/>
        <w:numPr>
          <w:ilvl w:val="0"/>
          <w:numId w:val="27"/>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Anexo Técnico, en el que el licitante deberá puntualizar la partida en las que participa, los equipos y los bienes de consumo solicitados para la prestación del servicio, debidamente referenciados por partida y paquete solicitado, especificando las características y requisitos obligatorios señalados en los Anexos T2 “Equipo médico de SMI para HERI”,  y T4 “Bienes de Consumo de SMI para HERI ” de la presente convocatoria. </w:t>
      </w:r>
    </w:p>
    <w:p w14:paraId="683F1F40" w14:textId="77777777" w:rsidR="002357F6" w:rsidRPr="001D5283" w:rsidRDefault="002357F6" w:rsidP="00A33449">
      <w:pPr>
        <w:pStyle w:val="Prrafodelista"/>
        <w:numPr>
          <w:ilvl w:val="0"/>
          <w:numId w:val="27"/>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Se verificará la correspondencia entre la descripción técnica del licitante, marcas, modelos y/o fabricantes indicados en el FORMATO T21 “PROPUESTA PARA EVALUACIÓN TÉCNICA /DOCUMENTAL” (presentar FORMATO en PDF y Excel editable), con los anexos técnicos, folletos, catálogos, fotografías, imágenes, instructivos y/o manuales del fabricante, con los documentos presentados para acreditar el registro sanitario y los certificados de calidad solicitados en el Anexo Técnico,  que envíe el licitante como sustento de la propuesta técnica que presenta. </w:t>
      </w:r>
    </w:p>
    <w:p w14:paraId="589ED821" w14:textId="77777777" w:rsidR="002357F6" w:rsidRPr="001D5283" w:rsidRDefault="002357F6" w:rsidP="00A33449">
      <w:pPr>
        <w:pStyle w:val="Prrafodelista"/>
        <w:numPr>
          <w:ilvl w:val="0"/>
          <w:numId w:val="27"/>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lastRenderedPageBreak/>
        <w:t xml:space="preserve">La evaluación de la documentación legal y administrativa se realizará por la Coordinación de Adquisición y Contratación de Bienes y Servicios. </w:t>
      </w:r>
    </w:p>
    <w:p w14:paraId="60D649D2" w14:textId="77777777" w:rsidR="002357F6" w:rsidRPr="001D5283" w:rsidRDefault="002357F6" w:rsidP="00A33449">
      <w:pPr>
        <w:pStyle w:val="Prrafodelista"/>
        <w:numPr>
          <w:ilvl w:val="0"/>
          <w:numId w:val="27"/>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 </w:t>
      </w:r>
    </w:p>
    <w:p w14:paraId="17DAE358" w14:textId="77777777" w:rsidR="002357F6" w:rsidRPr="001D5283" w:rsidRDefault="002357F6" w:rsidP="00A33449">
      <w:pPr>
        <w:pStyle w:val="Prrafodelista"/>
        <w:numPr>
          <w:ilvl w:val="0"/>
          <w:numId w:val="27"/>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La evaluación de la documentación técnica se realizará por el personal de la Coordinación de Planeación de Servicios Médicos de Apoyo, a través de la Coordinación Técnica de Servicios Médicos Indirectos y personal operativo de los OOAD / UMAE.</w:t>
      </w:r>
    </w:p>
    <w:p w14:paraId="43506995" w14:textId="77777777" w:rsidR="002357F6" w:rsidRPr="001D5283" w:rsidRDefault="002357F6" w:rsidP="002357F6">
      <w:pPr>
        <w:tabs>
          <w:tab w:val="left" w:pos="-284"/>
          <w:tab w:val="left" w:pos="0"/>
        </w:tabs>
        <w:ind w:left="786"/>
        <w:jc w:val="both"/>
        <w:rPr>
          <w:rStyle w:val="Refdecomentario"/>
          <w:rFonts w:ascii="Arial Narrow" w:eastAsia="Calibri" w:hAnsi="Arial Narrow" w:cs="Calibri"/>
          <w:sz w:val="20"/>
          <w:szCs w:val="20"/>
          <w:lang w:val="es-MX"/>
        </w:rPr>
      </w:pPr>
    </w:p>
    <w:p w14:paraId="7EEF3EF5" w14:textId="77777777" w:rsidR="002357F6" w:rsidRPr="001D5283" w:rsidRDefault="002357F6" w:rsidP="002357F6">
      <w:pPr>
        <w:tabs>
          <w:tab w:val="left" w:pos="-284"/>
          <w:tab w:val="left" w:pos="0"/>
        </w:tabs>
        <w:ind w:left="786"/>
        <w:jc w:val="both"/>
        <w:rPr>
          <w:rStyle w:val="Refdecomentario"/>
          <w:rFonts w:ascii="Arial Narrow" w:eastAsia="Calibri" w:hAnsi="Arial Narrow" w:cs="Calibri"/>
          <w:sz w:val="20"/>
          <w:szCs w:val="20"/>
          <w:lang w:val="es-MX"/>
        </w:rPr>
      </w:pPr>
    </w:p>
    <w:tbl>
      <w:tblPr>
        <w:tblW w:w="9934" w:type="dxa"/>
        <w:jc w:val="center"/>
        <w:tblCellMar>
          <w:left w:w="0" w:type="dxa"/>
          <w:right w:w="0" w:type="dxa"/>
        </w:tblCellMar>
        <w:tblLook w:val="04A0" w:firstRow="1" w:lastRow="0" w:firstColumn="1" w:lastColumn="0" w:noHBand="0" w:noVBand="1"/>
      </w:tblPr>
      <w:tblGrid>
        <w:gridCol w:w="7621"/>
        <w:gridCol w:w="992"/>
        <w:gridCol w:w="709"/>
        <w:gridCol w:w="612"/>
      </w:tblGrid>
      <w:tr w:rsidR="002357F6" w:rsidRPr="001D5283" w14:paraId="5B7ED42D" w14:textId="77777777" w:rsidTr="00615482">
        <w:trPr>
          <w:trHeight w:val="288"/>
          <w:jc w:val="center"/>
        </w:trPr>
        <w:tc>
          <w:tcPr>
            <w:tcW w:w="76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4F484C"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Concepto</w:t>
            </w:r>
          </w:p>
        </w:tc>
        <w:tc>
          <w:tcPr>
            <w:tcW w:w="231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B9558DC"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Puntos</w:t>
            </w:r>
          </w:p>
        </w:tc>
      </w:tr>
      <w:tr w:rsidR="002357F6" w:rsidRPr="001D5283" w14:paraId="303CD523"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9E9DB0"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Rubro 1. Capacidad del Licitante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142C85"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24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FCE460"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20CAB"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2357F6" w:rsidRPr="001D5283" w14:paraId="799DD1C6"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C97177"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1.1 Capacidad de los Recursos Humanos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29C39"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0272E"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17</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BB579" w14:textId="77777777" w:rsidR="002357F6" w:rsidRPr="001D5283" w:rsidRDefault="002357F6" w:rsidP="00615482">
            <w:pPr>
              <w:rPr>
                <w:rFonts w:ascii="Arial Narrow" w:hAnsi="Arial Narrow"/>
                <w:sz w:val="20"/>
                <w:szCs w:val="20"/>
                <w:lang w:eastAsia="es-MX"/>
              </w:rPr>
            </w:pPr>
          </w:p>
        </w:tc>
      </w:tr>
      <w:tr w:rsidR="002357F6" w:rsidRPr="001D5283" w14:paraId="2377E33E" w14:textId="77777777" w:rsidTr="00615482">
        <w:trPr>
          <w:trHeight w:val="191"/>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58BA5"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1.1.1 Experiencia de los recursos humanos en asuntos relacionados con el servicio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4B1661"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A64E1F"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0FCEA8"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7</w:t>
            </w:r>
          </w:p>
        </w:tc>
      </w:tr>
      <w:tr w:rsidR="002357F6" w:rsidRPr="001D5283" w14:paraId="02104A60"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57DB1"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1.1.2 Conocimientos sobre estudios relacionados con el servicio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C3C3AB"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366531"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D4DC31"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7</w:t>
            </w:r>
          </w:p>
        </w:tc>
      </w:tr>
      <w:tr w:rsidR="002357F6" w:rsidRPr="001D5283" w14:paraId="7A6ED969"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2010B"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1.1.3 Dominio de aptitudes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EED75E"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C90FDC"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72352D"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w:t>
            </w:r>
          </w:p>
        </w:tc>
      </w:tr>
      <w:tr w:rsidR="002357F6" w:rsidRPr="001D5283" w14:paraId="48995F5D"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9777BA"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1.2 Capacidad de los Recursos Económicos y de Equipamiento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D8C150"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7CCA05"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6</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5EDEE1" w14:textId="77777777" w:rsidR="002357F6" w:rsidRPr="001D5283" w:rsidRDefault="002357F6" w:rsidP="00615482">
            <w:pPr>
              <w:rPr>
                <w:rFonts w:ascii="Arial Narrow" w:hAnsi="Arial Narrow"/>
                <w:sz w:val="20"/>
                <w:szCs w:val="20"/>
                <w:lang w:eastAsia="es-MX"/>
              </w:rPr>
            </w:pPr>
          </w:p>
        </w:tc>
      </w:tr>
      <w:tr w:rsidR="002357F6" w:rsidRPr="001D5283" w14:paraId="2BFB8F14"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C55EA"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1.2.1 Capacidad de los recursos económicos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A8D7C4"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6A20F0"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7E93DE"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w:t>
            </w:r>
          </w:p>
        </w:tc>
      </w:tr>
      <w:tr w:rsidR="002357F6" w:rsidRPr="001D5283" w14:paraId="598374E7"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CCD9A"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1.2.2 Capacidad de los recursos de equipamiento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5876E5"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D6030A"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3F53ED"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w:t>
            </w:r>
          </w:p>
        </w:tc>
      </w:tr>
      <w:tr w:rsidR="002357F6" w:rsidRPr="001D5283" w14:paraId="17625937" w14:textId="77777777" w:rsidTr="00615482">
        <w:trPr>
          <w:trHeight w:val="193"/>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28988A"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1.3 Participación de discapacitados en la plantilla laboral del licitante en un 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77098B5" w14:textId="77777777" w:rsidR="002357F6" w:rsidRPr="001D5283" w:rsidRDefault="002357F6" w:rsidP="00615482">
            <w:pPr>
              <w:spacing w:line="276" w:lineRule="auto"/>
              <w:jc w:val="both"/>
              <w:rPr>
                <w:rFonts w:ascii="Arial Narrow" w:eastAsiaTheme="minorHAnsi" w:hAnsi="Arial Narrow" w:cs="Calibri"/>
                <w:sz w:val="20"/>
                <w:szCs w:val="2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9F48E5"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0.5</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BC5DAC"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0</w:t>
            </w:r>
          </w:p>
        </w:tc>
      </w:tr>
      <w:tr w:rsidR="002357F6" w:rsidRPr="001D5283" w14:paraId="245B19D5"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0562A1"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1.4 Certificación de políticas y prácticas de igualdad de género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0A5978C" w14:textId="77777777" w:rsidR="002357F6" w:rsidRPr="001D5283" w:rsidRDefault="002357F6" w:rsidP="00615482">
            <w:pPr>
              <w:spacing w:line="276" w:lineRule="auto"/>
              <w:jc w:val="both"/>
              <w:rPr>
                <w:rFonts w:ascii="Arial Narrow" w:eastAsiaTheme="minorHAnsi" w:hAnsi="Arial Narrow" w:cs="Calibri"/>
                <w:sz w:val="20"/>
                <w:szCs w:val="2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B3C6A1"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0.3</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AD7D033" w14:textId="77777777" w:rsidR="002357F6" w:rsidRPr="001D5283" w:rsidRDefault="002357F6" w:rsidP="00615482">
            <w:pPr>
              <w:spacing w:line="276" w:lineRule="auto"/>
              <w:jc w:val="both"/>
              <w:rPr>
                <w:rFonts w:ascii="Arial Narrow" w:eastAsiaTheme="minorHAnsi" w:hAnsi="Arial Narrow" w:cs="Calibri"/>
                <w:sz w:val="20"/>
                <w:szCs w:val="20"/>
              </w:rPr>
            </w:pPr>
          </w:p>
        </w:tc>
      </w:tr>
      <w:tr w:rsidR="002357F6" w:rsidRPr="001D5283" w14:paraId="4B3746B7" w14:textId="77777777" w:rsidTr="00615482">
        <w:trPr>
          <w:trHeight w:val="494"/>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ACA08"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1.5 Participación de MIPYMES que produzcan bienes con innovación tecnológica relacionados directamente con la prestación del servicio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12583F4" w14:textId="77777777" w:rsidR="002357F6" w:rsidRPr="001D5283" w:rsidRDefault="002357F6" w:rsidP="00615482">
            <w:pPr>
              <w:spacing w:line="276" w:lineRule="auto"/>
              <w:jc w:val="both"/>
              <w:rPr>
                <w:rFonts w:ascii="Arial Narrow" w:eastAsiaTheme="minorHAnsi" w:hAnsi="Arial Narrow" w:cs="Calibri"/>
                <w:sz w:val="20"/>
                <w:szCs w:val="2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43E275"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0.2</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25392E6" w14:textId="77777777" w:rsidR="002357F6" w:rsidRPr="001D5283" w:rsidRDefault="002357F6" w:rsidP="00615482">
            <w:pPr>
              <w:spacing w:line="276" w:lineRule="auto"/>
              <w:jc w:val="both"/>
              <w:rPr>
                <w:rFonts w:ascii="Arial Narrow" w:eastAsiaTheme="minorHAnsi" w:hAnsi="Arial Narrow" w:cs="Calibri"/>
                <w:sz w:val="20"/>
                <w:szCs w:val="20"/>
              </w:rPr>
            </w:pPr>
          </w:p>
        </w:tc>
      </w:tr>
      <w:tr w:rsidR="002357F6" w:rsidRPr="001D5283" w14:paraId="5C1F9B54"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0A70F"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Rubro 2. Experiencia y Especialidad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35B65B"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A1749D"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35D50"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2357F6" w:rsidRPr="001D5283" w14:paraId="75B4B090"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96DA7B"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xml:space="preserve">2.1 Experiencia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4868EB"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EDB6BF"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4</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879C8"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2357F6" w:rsidRPr="001D5283" w14:paraId="654FF035"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68C62"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xml:space="preserve">2.2 Especialidad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4600C"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057B09"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4</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4DD779"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2357F6" w:rsidRPr="001D5283" w14:paraId="1E2E470D"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F0462"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Rubro 3. Propuesta de Trabajo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18095B"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2BB52A"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D1BC37"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2357F6" w:rsidRPr="001D5283" w14:paraId="5F3D841B"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68729F"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3.1 Metodología para la prestación del servicio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0220BD"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AEF0EA"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9</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D1D66" w14:textId="77777777" w:rsidR="002357F6" w:rsidRPr="001D5283" w:rsidRDefault="002357F6" w:rsidP="00615482">
            <w:pPr>
              <w:rPr>
                <w:rFonts w:ascii="Arial Narrow" w:hAnsi="Arial Narrow"/>
                <w:sz w:val="20"/>
                <w:szCs w:val="20"/>
                <w:lang w:eastAsia="es-MX"/>
              </w:rPr>
            </w:pPr>
          </w:p>
        </w:tc>
      </w:tr>
      <w:tr w:rsidR="002357F6" w:rsidRPr="001D5283" w14:paraId="22397CB1"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01E689"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3.2 Plan de trabajo propuesto por el licitante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F5F0BC"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212367"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8</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580EB8" w14:textId="77777777" w:rsidR="002357F6" w:rsidRPr="001D5283" w:rsidRDefault="002357F6" w:rsidP="00615482">
            <w:pPr>
              <w:rPr>
                <w:rFonts w:ascii="Arial Narrow" w:hAnsi="Arial Narrow"/>
                <w:sz w:val="20"/>
                <w:szCs w:val="20"/>
                <w:lang w:eastAsia="es-MX"/>
              </w:rPr>
            </w:pPr>
          </w:p>
        </w:tc>
      </w:tr>
      <w:tr w:rsidR="002357F6" w:rsidRPr="001D5283" w14:paraId="6A8F8C80" w14:textId="77777777" w:rsidTr="00615482">
        <w:trPr>
          <w:trHeight w:val="245"/>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714F98"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3.3 Esquema estructural de la organización de los recursos humanos (Organigrama)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074407" w14:textId="77777777" w:rsidR="002357F6" w:rsidRPr="001D5283" w:rsidRDefault="002357F6"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C970CC"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F91B0D" w14:textId="77777777" w:rsidR="002357F6" w:rsidRPr="001D5283" w:rsidRDefault="002357F6" w:rsidP="00615482">
            <w:pPr>
              <w:rPr>
                <w:rFonts w:ascii="Arial Narrow" w:hAnsi="Arial Narrow"/>
                <w:sz w:val="20"/>
                <w:szCs w:val="20"/>
                <w:lang w:eastAsia="es-MX"/>
              </w:rPr>
            </w:pPr>
          </w:p>
        </w:tc>
      </w:tr>
      <w:tr w:rsidR="002357F6" w:rsidRPr="001D5283" w14:paraId="6E223145"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0DEEFB"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Rubro 4. Cumplimiento de contratos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95DCEA"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48CCA7"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E02617"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2357F6" w:rsidRPr="001D5283" w14:paraId="031C9421"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C91A14"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Total</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FA4E67"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9E96C9" w14:textId="77777777" w:rsidR="002357F6" w:rsidRPr="001D5283" w:rsidRDefault="002357F6"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BA743" w14:textId="77777777" w:rsidR="002357F6" w:rsidRPr="001D5283" w:rsidRDefault="002357F6"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bl>
    <w:p w14:paraId="7A6B60D8" w14:textId="77777777" w:rsidR="002357F6" w:rsidRPr="001D5283" w:rsidRDefault="002357F6" w:rsidP="002357F6">
      <w:pPr>
        <w:tabs>
          <w:tab w:val="left" w:pos="-284"/>
          <w:tab w:val="left" w:pos="0"/>
        </w:tabs>
        <w:jc w:val="both"/>
        <w:rPr>
          <w:rStyle w:val="Refdecomentario"/>
          <w:rFonts w:ascii="Arial Narrow" w:eastAsia="Calibri" w:hAnsi="Arial Narrow" w:cs="Calibri"/>
          <w:sz w:val="20"/>
          <w:szCs w:val="20"/>
          <w:lang w:val="es-MX"/>
        </w:rPr>
      </w:pPr>
    </w:p>
    <w:p w14:paraId="3A2EBBE3" w14:textId="77777777" w:rsidR="002357F6" w:rsidRPr="001D5283" w:rsidRDefault="002357F6" w:rsidP="002357F6">
      <w:pPr>
        <w:pStyle w:val="Cuadrculamedia21"/>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Currículum individualizado del personal propuesto. Currículum individualizado del técnico en sitio propuesto por el licitante, que cuente con los conocimientos especializados en Hemodinamia y Radiología Intervencionista, conocer y saber el manejo de equipamiento asociado a este servicio;  el perfil del técnico deberá ser en la rama de  enfermería o equivalente técnico en el manejo de aparatos biomédicos, para acreditar que cuenta con la experiencia necesaria presentando los siguientes documentos: (con base al artículo 40 fracción I de RLAASSP), que contenga cuando menos la siguiente información:</w:t>
      </w:r>
    </w:p>
    <w:p w14:paraId="2DEAB3E8" w14:textId="77777777" w:rsidR="002357F6" w:rsidRPr="001D5283" w:rsidRDefault="002357F6" w:rsidP="002357F6">
      <w:pPr>
        <w:pStyle w:val="Cuadrculamedia21"/>
        <w:ind w:left="1800"/>
        <w:jc w:val="both"/>
        <w:rPr>
          <w:rStyle w:val="Refdecomentario"/>
          <w:rFonts w:ascii="Arial Narrow" w:hAnsi="Arial Narrow" w:cs="Calibri"/>
          <w:bCs/>
          <w:sz w:val="20"/>
          <w:szCs w:val="20"/>
          <w:lang w:val="es-MX"/>
        </w:rPr>
      </w:pPr>
    </w:p>
    <w:p w14:paraId="200486DA" w14:textId="77777777" w:rsidR="002357F6" w:rsidRPr="001D5283" w:rsidRDefault="002357F6"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Nombre, domicilio y número telefónico.</w:t>
      </w:r>
    </w:p>
    <w:p w14:paraId="68B61C2E" w14:textId="77777777" w:rsidR="002357F6" w:rsidRPr="001D5283" w:rsidRDefault="002357F6"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Escolaridad de acuerdo con las funciones del personal propuesto establecido en el Anexo Técnico.</w:t>
      </w:r>
    </w:p>
    <w:p w14:paraId="2D63F963" w14:textId="77777777" w:rsidR="002357F6" w:rsidRPr="001D5283" w:rsidRDefault="002357F6"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Experiencia laboral de cuando menos un año en proyectos iguales o similares al de la presente contratación.</w:t>
      </w:r>
    </w:p>
    <w:p w14:paraId="6F631B49" w14:textId="77777777" w:rsidR="002357F6" w:rsidRPr="001D5283" w:rsidRDefault="002357F6"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lastRenderedPageBreak/>
        <w:t>Indicar periodos de inicio y término al menos con mes y año.</w:t>
      </w:r>
    </w:p>
    <w:p w14:paraId="481AB4EF" w14:textId="77777777" w:rsidR="002357F6" w:rsidRPr="001D5283" w:rsidRDefault="002357F6" w:rsidP="00A33449">
      <w:pPr>
        <w:pStyle w:val="Prrafodelista"/>
        <w:numPr>
          <w:ilvl w:val="2"/>
          <w:numId w:val="29"/>
        </w:numPr>
        <w:suppressAutoHyphens/>
        <w:spacing w:after="0" w:line="240" w:lineRule="auto"/>
        <w:contextualSpacing w:val="0"/>
        <w:rPr>
          <w:rStyle w:val="Refdecomentario"/>
          <w:rFonts w:ascii="Arial Narrow" w:hAnsi="Arial Narrow" w:cs="Calibri"/>
          <w:bCs/>
          <w:sz w:val="20"/>
          <w:szCs w:val="20"/>
        </w:rPr>
      </w:pPr>
      <w:r w:rsidRPr="001D5283">
        <w:rPr>
          <w:rStyle w:val="Refdecomentario"/>
          <w:rFonts w:ascii="Arial Narrow" w:hAnsi="Arial Narrow" w:cs="Calibri"/>
          <w:sz w:val="20"/>
          <w:szCs w:val="20"/>
        </w:rPr>
        <w:t>Identificación oficial vigente con fotografía y que contenga la firma.</w:t>
      </w:r>
    </w:p>
    <w:p w14:paraId="439C0094" w14:textId="77777777" w:rsidR="002357F6" w:rsidRPr="001D5283" w:rsidRDefault="002357F6"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Firma autógrafa del titular del currículum, así como del representante legal del licitante.</w:t>
      </w:r>
    </w:p>
    <w:p w14:paraId="52CEF9BE" w14:textId="77777777" w:rsidR="002357F6" w:rsidRPr="001D5283" w:rsidRDefault="002357F6" w:rsidP="002357F6">
      <w:pPr>
        <w:pStyle w:val="Cuadrculamedia21"/>
        <w:jc w:val="both"/>
        <w:rPr>
          <w:rStyle w:val="Refdecomentario"/>
          <w:rFonts w:ascii="Arial Narrow" w:hAnsi="Arial Narrow" w:cs="Calibri"/>
          <w:bCs/>
          <w:sz w:val="20"/>
          <w:szCs w:val="20"/>
          <w:lang w:val="es-MX"/>
        </w:rPr>
      </w:pPr>
    </w:p>
    <w:p w14:paraId="694FCEE7" w14:textId="77777777" w:rsidR="002357F6" w:rsidRPr="001D5283" w:rsidRDefault="002357F6" w:rsidP="002357F6">
      <w:pPr>
        <w:pStyle w:val="Cuadrculamedia21"/>
        <w:ind w:left="1080"/>
        <w:jc w:val="both"/>
        <w:rPr>
          <w:rFonts w:ascii="Arial Narrow" w:eastAsia="Times New Roman" w:hAnsi="Arial Narrow" w:cs="Calibri"/>
          <w:bCs/>
          <w:sz w:val="20"/>
          <w:szCs w:val="20"/>
          <w:lang w:val="es-MX"/>
        </w:rPr>
      </w:pPr>
      <w:r w:rsidRPr="001D5283">
        <w:rPr>
          <w:rFonts w:ascii="Arial Narrow" w:eastAsia="Times New Roman" w:hAnsi="Arial Narrow" w:cs="Calibri"/>
          <w:bCs/>
          <w:sz w:val="20"/>
          <w:szCs w:val="20"/>
          <w:lang w:val="es-MX"/>
        </w:rPr>
        <w:t>El personal propuesto (</w:t>
      </w:r>
      <w:r w:rsidRPr="001D5283">
        <w:rPr>
          <w:rFonts w:ascii="Arial Narrow" w:eastAsia="Times New Roman" w:hAnsi="Arial Narrow" w:cs="Calibri"/>
          <w:b/>
          <w:bCs/>
          <w:sz w:val="20"/>
          <w:szCs w:val="20"/>
          <w:lang w:val="es-MX"/>
        </w:rPr>
        <w:t>técnicos en sitio</w:t>
      </w:r>
      <w:r w:rsidRPr="001D5283">
        <w:rPr>
          <w:rFonts w:ascii="Arial Narrow" w:eastAsia="Times New Roman" w:hAnsi="Arial Narrow" w:cs="Calibri"/>
          <w:bCs/>
          <w:sz w:val="20"/>
          <w:szCs w:val="20"/>
          <w:lang w:val="es-MX"/>
        </w:rPr>
        <w:t xml:space="preserve">) se consignará en el </w:t>
      </w:r>
      <w:r w:rsidRPr="001D5283">
        <w:rPr>
          <w:rFonts w:ascii="Arial Narrow" w:eastAsia="Times New Roman" w:hAnsi="Arial Narrow" w:cs="Calibri"/>
          <w:b/>
          <w:bCs/>
          <w:sz w:val="20"/>
          <w:szCs w:val="20"/>
          <w:lang w:val="es-MX"/>
        </w:rPr>
        <w:t>FORMATO T22 “Relación de documentos a evaluar del Licitante”</w:t>
      </w:r>
      <w:r w:rsidRPr="001D5283">
        <w:rPr>
          <w:rFonts w:ascii="Arial Narrow" w:eastAsia="Times New Roman" w:hAnsi="Arial Narrow" w:cs="Calibri"/>
          <w:bCs/>
          <w:sz w:val="20"/>
          <w:szCs w:val="20"/>
          <w:lang w:val="es-MX"/>
        </w:rPr>
        <w:t xml:space="preserve">, documento que deberá ser debidamente escaneado y digitalizado en </w:t>
      </w:r>
      <w:r w:rsidRPr="001D5283">
        <w:rPr>
          <w:rFonts w:ascii="Arial Narrow" w:eastAsia="Times New Roman" w:hAnsi="Arial Narrow" w:cs="Calibri"/>
          <w:b/>
          <w:bCs/>
          <w:sz w:val="20"/>
          <w:szCs w:val="20"/>
          <w:lang w:val="es-MX"/>
        </w:rPr>
        <w:t>Formato PDF y Excel</w:t>
      </w:r>
      <w:r w:rsidRPr="001D5283">
        <w:rPr>
          <w:rFonts w:ascii="Arial Narrow" w:eastAsia="Times New Roman" w:hAnsi="Arial Narrow" w:cs="Calibri"/>
          <w:bCs/>
          <w:sz w:val="20"/>
          <w:szCs w:val="20"/>
          <w:lang w:val="es-MX"/>
        </w:rPr>
        <w:t>, incluyéndose la firma respectiva del personal propuesto y el representante legal, apoderado legal o persona facultada del licitante; que avale la información anteriormente señalada.</w:t>
      </w:r>
    </w:p>
    <w:p w14:paraId="35C16ECD" w14:textId="77777777" w:rsidR="002357F6" w:rsidRPr="001D5283" w:rsidRDefault="002357F6" w:rsidP="002357F6">
      <w:pPr>
        <w:pStyle w:val="Cuadrculamedia21"/>
        <w:ind w:left="1080"/>
        <w:rPr>
          <w:rFonts w:ascii="Arial Narrow" w:eastAsia="Times New Roman" w:hAnsi="Arial Narrow" w:cs="Calibri"/>
          <w:bCs/>
          <w:sz w:val="20"/>
          <w:szCs w:val="20"/>
          <w:lang w:val="es-MX"/>
        </w:rPr>
      </w:pPr>
    </w:p>
    <w:p w14:paraId="58C4841D" w14:textId="77777777" w:rsidR="002357F6" w:rsidRPr="001D5283" w:rsidRDefault="002357F6" w:rsidP="002357F6">
      <w:pPr>
        <w:pStyle w:val="Cuadrculamedia21"/>
        <w:ind w:left="1080"/>
        <w:jc w:val="both"/>
        <w:rPr>
          <w:rFonts w:ascii="Arial Narrow" w:eastAsia="Times New Roman" w:hAnsi="Arial Narrow" w:cs="Calibri"/>
          <w:bCs/>
          <w:sz w:val="20"/>
          <w:szCs w:val="20"/>
          <w:lang w:val="es-MX"/>
        </w:rPr>
      </w:pPr>
      <w:r w:rsidRPr="001D5283">
        <w:rPr>
          <w:rFonts w:ascii="Arial Narrow" w:eastAsia="Times New Roman" w:hAnsi="Arial Narrow" w:cs="Calibri"/>
          <w:bCs/>
          <w:sz w:val="20"/>
          <w:szCs w:val="20"/>
          <w:lang w:val="es-MX"/>
        </w:rPr>
        <w:t xml:space="preserve">El hecho de no presentar el </w:t>
      </w:r>
      <w:proofErr w:type="spellStart"/>
      <w:r w:rsidRPr="001D5283">
        <w:rPr>
          <w:rFonts w:ascii="Arial Narrow" w:eastAsia="Times New Roman" w:hAnsi="Arial Narrow" w:cs="Calibri"/>
          <w:bCs/>
          <w:sz w:val="20"/>
          <w:szCs w:val="20"/>
          <w:lang w:val="es-MX"/>
        </w:rPr>
        <w:t>Curriculum</w:t>
      </w:r>
      <w:proofErr w:type="spellEnd"/>
      <w:r w:rsidRPr="001D5283">
        <w:rPr>
          <w:rFonts w:ascii="Arial Narrow" w:eastAsia="Times New Roman" w:hAnsi="Arial Narrow" w:cs="Calibri"/>
          <w:bCs/>
          <w:sz w:val="20"/>
          <w:szCs w:val="20"/>
          <w:lang w:val="es-MX"/>
        </w:rPr>
        <w:t xml:space="preserve">, será evaluado como “0” puntaje; sin ser esto, causal de desechamiento. </w:t>
      </w:r>
    </w:p>
    <w:p w14:paraId="060D3DFB" w14:textId="77777777" w:rsidR="002357F6" w:rsidRPr="001D5283" w:rsidRDefault="002357F6" w:rsidP="002357F6">
      <w:pPr>
        <w:pStyle w:val="Cuadrculamedia21"/>
        <w:ind w:left="1080"/>
        <w:jc w:val="both"/>
        <w:rPr>
          <w:rStyle w:val="Refdecomentario"/>
          <w:rFonts w:ascii="Arial Narrow" w:hAnsi="Arial Narrow" w:cs="Calibri"/>
          <w:bCs/>
          <w:sz w:val="20"/>
          <w:szCs w:val="20"/>
          <w:lang w:val="es-MX"/>
        </w:rPr>
      </w:pPr>
    </w:p>
    <w:p w14:paraId="450F79CF" w14:textId="77777777" w:rsidR="002357F6" w:rsidRPr="001D5283" w:rsidRDefault="002357F6" w:rsidP="002357F6">
      <w:pPr>
        <w:pStyle w:val="Cuadrculamedia21"/>
        <w:ind w:left="993"/>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Copia de Cédula y/o Título Profesional o técnico del personal propuesto. El licitante podrá presentar el documento que demuestre que todo el personal propuesto para el cumplimiento del apartado experiencia del personal cumple de acuerdo con su nivel profesional, incluir Certificado de Estudios, Carta de Pasante, Título o Copia de la Cédula emitida por la Secretaría de Educación Pública (SEP) y/o Título Profesional o en su caso constancia de avance del 75% o 100% de créditos (certificar haber cumplido con el plan de estudios) de las carreras en las áreas de enfermería o carrera nivel técnico o afín, emitidas por instituciones académicas debidamente reconocidas por la Secretaría de Educación Pública. </w:t>
      </w:r>
    </w:p>
    <w:p w14:paraId="7DC0D9CE" w14:textId="77777777" w:rsidR="002357F6" w:rsidRPr="001D5283" w:rsidRDefault="002357F6" w:rsidP="002357F6">
      <w:pPr>
        <w:pStyle w:val="Cuadrculamedia21"/>
        <w:ind w:left="993"/>
        <w:jc w:val="both"/>
        <w:rPr>
          <w:rStyle w:val="Refdecomentario"/>
          <w:rFonts w:ascii="Arial Narrow" w:hAnsi="Arial Narrow" w:cs="Calibri"/>
          <w:sz w:val="20"/>
          <w:szCs w:val="20"/>
          <w:lang w:val="es-MX"/>
        </w:rPr>
      </w:pPr>
    </w:p>
    <w:p w14:paraId="6A70AB58" w14:textId="77777777" w:rsidR="002357F6" w:rsidRPr="001D5283" w:rsidRDefault="002357F6" w:rsidP="002357F6">
      <w:pPr>
        <w:pStyle w:val="Prrafodelista"/>
        <w:ind w:left="981"/>
        <w:jc w:val="both"/>
        <w:rPr>
          <w:rStyle w:val="Refdecomentario"/>
          <w:rFonts w:ascii="Arial Narrow" w:hAnsi="Arial Narrow" w:cs="Calibri"/>
          <w:b/>
          <w:sz w:val="20"/>
          <w:szCs w:val="20"/>
        </w:rPr>
      </w:pPr>
      <w:r w:rsidRPr="001D5283">
        <w:rPr>
          <w:rStyle w:val="Refdecomentario"/>
          <w:rFonts w:ascii="Arial Narrow" w:hAnsi="Arial Narrow" w:cs="Calibri"/>
          <w:sz w:val="20"/>
          <w:szCs w:val="20"/>
        </w:rPr>
        <w:t xml:space="preserve">En concordancia con el FORMATO T22 “Relación de documentos a evaluar del Licitante”. </w:t>
      </w:r>
    </w:p>
    <w:p w14:paraId="7F6A4461" w14:textId="77777777" w:rsidR="002357F6" w:rsidRPr="001D5283" w:rsidRDefault="002357F6" w:rsidP="002357F6">
      <w:pPr>
        <w:pStyle w:val="Prrafodelista"/>
        <w:ind w:left="981"/>
        <w:jc w:val="both"/>
        <w:rPr>
          <w:rStyle w:val="Refdecomentario"/>
          <w:rFonts w:ascii="Arial Narrow" w:hAnsi="Arial Narrow" w:cs="Calibri"/>
          <w:color w:val="FF0000"/>
          <w:sz w:val="20"/>
          <w:szCs w:val="20"/>
        </w:rPr>
      </w:pPr>
    </w:p>
    <w:p w14:paraId="2ACE2F48" w14:textId="77777777" w:rsidR="002357F6" w:rsidRPr="001D5283" w:rsidRDefault="002357F6" w:rsidP="002357F6">
      <w:pPr>
        <w:pStyle w:val="Prrafodelista"/>
        <w:ind w:left="981"/>
        <w:jc w:val="both"/>
        <w:rPr>
          <w:rStyle w:val="Refdecomentario"/>
          <w:rFonts w:ascii="Arial Narrow" w:hAnsi="Arial Narrow" w:cs="Calibri"/>
          <w:sz w:val="20"/>
          <w:szCs w:val="20"/>
        </w:rPr>
      </w:pPr>
      <w:r w:rsidRPr="001D5283">
        <w:rPr>
          <w:rFonts w:ascii="Arial Narrow" w:hAnsi="Arial Narrow" w:cs="Calibri"/>
          <w:sz w:val="20"/>
          <w:szCs w:val="20"/>
        </w:rPr>
        <w:t>El no presentar la copia que avale el nivel educativo, no será causal de desechamiento, será evaluado como “0” puntaje</w:t>
      </w:r>
      <w:r w:rsidRPr="001D5283">
        <w:rPr>
          <w:rStyle w:val="Refdecomentario"/>
          <w:rFonts w:ascii="Arial Narrow" w:hAnsi="Arial Narrow" w:cs="Calibri"/>
          <w:sz w:val="20"/>
          <w:szCs w:val="20"/>
        </w:rPr>
        <w:t>.</w:t>
      </w:r>
    </w:p>
    <w:p w14:paraId="42F8A251" w14:textId="77777777" w:rsidR="002357F6" w:rsidRPr="001D5283" w:rsidRDefault="002357F6" w:rsidP="002357F6">
      <w:pPr>
        <w:pStyle w:val="Cuadrculamedia21"/>
        <w:jc w:val="both"/>
        <w:rPr>
          <w:rStyle w:val="TtuloE1Car"/>
          <w:rFonts w:ascii="Arial Narrow" w:eastAsia="Calibri" w:hAnsi="Arial Narrow" w:cs="Calibri"/>
          <w:b w:val="0"/>
          <w:bCs/>
          <w:sz w:val="20"/>
          <w:szCs w:val="20"/>
          <w:lang w:val="es-MX"/>
        </w:rPr>
      </w:pPr>
    </w:p>
    <w:p w14:paraId="5777CA00" w14:textId="77777777" w:rsidR="002357F6" w:rsidRPr="001D5283" w:rsidRDefault="002357F6" w:rsidP="002357F6">
      <w:pPr>
        <w:pStyle w:val="Cuadrculamedia21"/>
        <w:ind w:left="1430"/>
        <w:jc w:val="both"/>
        <w:rPr>
          <w:rStyle w:val="Refdecomentario"/>
          <w:rFonts w:ascii="Arial Narrow" w:hAnsi="Arial Narrow" w:cs="Calibri"/>
          <w:sz w:val="20"/>
          <w:szCs w:val="20"/>
          <w:lang w:val="es-MX"/>
        </w:rPr>
      </w:pPr>
      <w:bookmarkStart w:id="254" w:name="_Hlk88818364"/>
      <w:r w:rsidRPr="001D5283">
        <w:rPr>
          <w:rStyle w:val="Refdecomentario"/>
          <w:rFonts w:ascii="Arial Narrow" w:hAnsi="Arial Narrow" w:cs="Calibri"/>
          <w:sz w:val="20"/>
          <w:szCs w:val="20"/>
        </w:rPr>
        <w:t>Dominio de herramientas relacionadas con el servicio.</w:t>
      </w:r>
      <w:r w:rsidRPr="001D5283">
        <w:rPr>
          <w:rStyle w:val="Refdecomentario"/>
          <w:rFonts w:ascii="Arial Narrow" w:hAnsi="Arial Narrow" w:cs="Calibri"/>
          <w:sz w:val="20"/>
          <w:szCs w:val="20"/>
          <w:lang w:val="es-MX"/>
        </w:rPr>
        <w:t xml:space="preserve"> El personal propuesto por el licitante podrá presentar copia de certificado, constancia o diploma del fabricante y/o distribuidor; o documento expedido por Institución pública o privada reconocida y dedicada a proporcionar servicios de mantenimiento y capacitación en equipo médico, que acredite el dominio de herramientas en instalación y operación de los equipos requeridos en la Unidad Hospitalaria incluida en la partida de su interés. El instituto y/o los Órganos </w:t>
      </w:r>
    </w:p>
    <w:p w14:paraId="298D5444" w14:textId="77777777" w:rsidR="002357F6" w:rsidRPr="001D5283" w:rsidRDefault="002357F6" w:rsidP="002357F6">
      <w:pPr>
        <w:pStyle w:val="Cuadrculamedia21"/>
        <w:ind w:left="1430"/>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Fiscalizadores se reservan el derecho de verificar en cualquier momento durante el procedimiento y posterior a su adjudicación, cualquier documentación presentada, con la intención de corroborar la veracidad de la información proporcionada por el licitante.</w:t>
      </w:r>
    </w:p>
    <w:p w14:paraId="2DE68E9E" w14:textId="77777777" w:rsidR="002357F6" w:rsidRPr="001D5283" w:rsidRDefault="002357F6" w:rsidP="002357F6">
      <w:pPr>
        <w:pStyle w:val="Cuadrculamedia21"/>
        <w:ind w:left="993"/>
        <w:jc w:val="both"/>
        <w:rPr>
          <w:rStyle w:val="Refdecomentario"/>
          <w:rFonts w:ascii="Arial Narrow" w:hAnsi="Arial Narrow" w:cs="Calibri"/>
          <w:sz w:val="20"/>
          <w:szCs w:val="20"/>
          <w:lang w:val="es-MX"/>
        </w:rPr>
      </w:pPr>
    </w:p>
    <w:p w14:paraId="00FA1C0B"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Polígrafo para estudios hemodinámicos.</w:t>
      </w:r>
    </w:p>
    <w:p w14:paraId="161280E7"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Sistema de administración de medio de contraste de flujo variable </w:t>
      </w:r>
      <w:proofErr w:type="spellStart"/>
      <w:r w:rsidRPr="001D5283">
        <w:rPr>
          <w:rStyle w:val="Refdecomentario"/>
          <w:rFonts w:ascii="Arial Narrow" w:hAnsi="Arial Narrow" w:cs="Calibri"/>
          <w:sz w:val="20"/>
          <w:szCs w:val="20"/>
        </w:rPr>
        <w:t>intracoronario</w:t>
      </w:r>
      <w:proofErr w:type="spellEnd"/>
      <w:r w:rsidRPr="001D5283">
        <w:rPr>
          <w:rStyle w:val="Refdecomentario"/>
          <w:rFonts w:ascii="Arial Narrow" w:hAnsi="Arial Narrow" w:cs="Calibri"/>
          <w:sz w:val="20"/>
          <w:szCs w:val="20"/>
        </w:rPr>
        <w:t>.</w:t>
      </w:r>
    </w:p>
    <w:p w14:paraId="5EE7EC84"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Desfibrilador portátil.</w:t>
      </w:r>
    </w:p>
    <w:p w14:paraId="02697E0E"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Eco cardiógrafo tridimensional </w:t>
      </w:r>
      <w:proofErr w:type="spellStart"/>
      <w:r w:rsidRPr="001D5283">
        <w:rPr>
          <w:rStyle w:val="Refdecomentario"/>
          <w:rFonts w:ascii="Arial Narrow" w:hAnsi="Arial Narrow" w:cs="Calibri"/>
          <w:sz w:val="20"/>
          <w:szCs w:val="20"/>
        </w:rPr>
        <w:t>Doppler</w:t>
      </w:r>
      <w:proofErr w:type="spellEnd"/>
      <w:r w:rsidRPr="001D5283">
        <w:rPr>
          <w:rStyle w:val="Refdecomentario"/>
          <w:rFonts w:ascii="Arial Narrow" w:hAnsi="Arial Narrow" w:cs="Calibri"/>
          <w:sz w:val="20"/>
          <w:szCs w:val="20"/>
        </w:rPr>
        <w:t xml:space="preserve"> color.</w:t>
      </w:r>
    </w:p>
    <w:p w14:paraId="24157EB5"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Equipo de ultrasonido </w:t>
      </w:r>
      <w:proofErr w:type="spellStart"/>
      <w:r w:rsidRPr="001D5283">
        <w:rPr>
          <w:rStyle w:val="Refdecomentario"/>
          <w:rFonts w:ascii="Arial Narrow" w:hAnsi="Arial Narrow" w:cs="Calibri"/>
          <w:sz w:val="20"/>
          <w:szCs w:val="20"/>
        </w:rPr>
        <w:t>intracoronario</w:t>
      </w:r>
      <w:proofErr w:type="spellEnd"/>
      <w:r w:rsidRPr="001D5283">
        <w:rPr>
          <w:rStyle w:val="Refdecomentario"/>
          <w:rFonts w:ascii="Arial Narrow" w:hAnsi="Arial Narrow" w:cs="Calibri"/>
          <w:sz w:val="20"/>
          <w:szCs w:val="20"/>
        </w:rPr>
        <w:t>.</w:t>
      </w:r>
    </w:p>
    <w:p w14:paraId="67AAB242"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Equipo de guía de presión para cálculo de Flujo de Reserva Fraccional.</w:t>
      </w:r>
    </w:p>
    <w:p w14:paraId="1A8569EB"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Equipo para Mapeo Tridimensional.</w:t>
      </w:r>
    </w:p>
    <w:p w14:paraId="0B3D0AFB"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Polígrafo para electrofisiología.</w:t>
      </w:r>
    </w:p>
    <w:p w14:paraId="3FDAF1E9"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Estimulador cardiaco.</w:t>
      </w:r>
    </w:p>
    <w:p w14:paraId="4D7F505C"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Generador de radiofrecuencia para ablación.</w:t>
      </w:r>
    </w:p>
    <w:p w14:paraId="283AB5A9"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Ultrasonido </w:t>
      </w:r>
      <w:proofErr w:type="spellStart"/>
      <w:r w:rsidRPr="001D5283">
        <w:rPr>
          <w:rStyle w:val="Refdecomentario"/>
          <w:rFonts w:ascii="Arial Narrow" w:hAnsi="Arial Narrow" w:cs="Calibri"/>
          <w:sz w:val="20"/>
          <w:szCs w:val="20"/>
        </w:rPr>
        <w:t>Intracoronario</w:t>
      </w:r>
      <w:proofErr w:type="spellEnd"/>
      <w:r w:rsidRPr="001D5283">
        <w:rPr>
          <w:rStyle w:val="Refdecomentario"/>
          <w:rFonts w:ascii="Arial Narrow" w:hAnsi="Arial Narrow" w:cs="Calibri"/>
          <w:sz w:val="20"/>
          <w:szCs w:val="20"/>
        </w:rPr>
        <w:t>.</w:t>
      </w:r>
    </w:p>
    <w:p w14:paraId="6F57DEDF"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OCT </w:t>
      </w:r>
      <w:proofErr w:type="spellStart"/>
      <w:r w:rsidRPr="001D5283">
        <w:rPr>
          <w:rStyle w:val="Refdecomentario"/>
          <w:rFonts w:ascii="Arial Narrow" w:hAnsi="Arial Narrow" w:cs="Calibri"/>
          <w:sz w:val="20"/>
          <w:szCs w:val="20"/>
        </w:rPr>
        <w:t>Intravascular</w:t>
      </w:r>
      <w:proofErr w:type="spellEnd"/>
      <w:r w:rsidRPr="001D5283">
        <w:rPr>
          <w:rStyle w:val="Refdecomentario"/>
          <w:rFonts w:ascii="Arial Narrow" w:hAnsi="Arial Narrow" w:cs="Calibri"/>
          <w:sz w:val="20"/>
          <w:szCs w:val="20"/>
        </w:rPr>
        <w:t>.</w:t>
      </w:r>
    </w:p>
    <w:p w14:paraId="190DFFFC"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Equipo de Guía de Presión.</w:t>
      </w:r>
    </w:p>
    <w:p w14:paraId="49221A79"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lastRenderedPageBreak/>
        <w:t>Bomba de Irrigación para Electrofisiología.</w:t>
      </w:r>
    </w:p>
    <w:p w14:paraId="3C5E6913"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Fuente para marcapaso cardiaco temporal.</w:t>
      </w:r>
    </w:p>
    <w:p w14:paraId="0CF1E4EF"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Consola de </w:t>
      </w:r>
      <w:proofErr w:type="spellStart"/>
      <w:r w:rsidRPr="001D5283">
        <w:rPr>
          <w:rStyle w:val="Refdecomentario"/>
          <w:rFonts w:ascii="Arial Narrow" w:hAnsi="Arial Narrow" w:cs="Calibri"/>
          <w:sz w:val="20"/>
          <w:szCs w:val="20"/>
        </w:rPr>
        <w:t>Crioablación</w:t>
      </w:r>
      <w:proofErr w:type="spellEnd"/>
      <w:r w:rsidRPr="001D5283">
        <w:rPr>
          <w:rStyle w:val="Refdecomentario"/>
          <w:rFonts w:ascii="Arial Narrow" w:hAnsi="Arial Narrow" w:cs="Calibri"/>
          <w:sz w:val="20"/>
          <w:szCs w:val="20"/>
        </w:rPr>
        <w:t>.</w:t>
      </w:r>
    </w:p>
    <w:p w14:paraId="36E84EEF"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Consola de </w:t>
      </w:r>
      <w:proofErr w:type="spellStart"/>
      <w:r w:rsidRPr="001D5283">
        <w:rPr>
          <w:rStyle w:val="Refdecomentario"/>
          <w:rFonts w:ascii="Arial Narrow" w:hAnsi="Arial Narrow" w:cs="Calibri"/>
          <w:sz w:val="20"/>
          <w:szCs w:val="20"/>
        </w:rPr>
        <w:t>Rotoablación</w:t>
      </w:r>
      <w:proofErr w:type="spellEnd"/>
      <w:r w:rsidRPr="001D5283">
        <w:rPr>
          <w:rStyle w:val="Refdecomentario"/>
          <w:rFonts w:ascii="Arial Narrow" w:hAnsi="Arial Narrow" w:cs="Calibri"/>
          <w:sz w:val="20"/>
          <w:szCs w:val="20"/>
        </w:rPr>
        <w:t>.</w:t>
      </w:r>
    </w:p>
    <w:p w14:paraId="092903D0"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Unidad de electro Hemodinamia o radiología para termo fusión de vasos.</w:t>
      </w:r>
    </w:p>
    <w:p w14:paraId="05840600"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Bomba de aspiración para </w:t>
      </w:r>
      <w:proofErr w:type="spellStart"/>
      <w:r w:rsidRPr="001D5283">
        <w:rPr>
          <w:rStyle w:val="Refdecomentario"/>
          <w:rFonts w:ascii="Arial Narrow" w:hAnsi="Arial Narrow" w:cs="Calibri"/>
          <w:sz w:val="20"/>
          <w:szCs w:val="20"/>
        </w:rPr>
        <w:t>trombectomía</w:t>
      </w:r>
      <w:proofErr w:type="spellEnd"/>
      <w:r w:rsidRPr="001D5283">
        <w:rPr>
          <w:rStyle w:val="Refdecomentario"/>
          <w:rFonts w:ascii="Arial Narrow" w:hAnsi="Arial Narrow" w:cs="Calibri"/>
          <w:sz w:val="20"/>
          <w:szCs w:val="20"/>
        </w:rPr>
        <w:t xml:space="preserve"> periférica o cerebral (ICTUS).</w:t>
      </w:r>
    </w:p>
    <w:p w14:paraId="34E6F3C2" w14:textId="77777777" w:rsidR="002357F6" w:rsidRPr="001D5283" w:rsidRDefault="002357F6"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Equipo para ablación de tumor por microondas (Radiofrecuencia o Microondas).</w:t>
      </w:r>
    </w:p>
    <w:p w14:paraId="1B223770" w14:textId="77777777" w:rsidR="002357F6" w:rsidRPr="001D5283" w:rsidRDefault="002357F6" w:rsidP="002357F6">
      <w:pPr>
        <w:pStyle w:val="Prrafodelista"/>
        <w:tabs>
          <w:tab w:val="left" w:pos="1500"/>
          <w:tab w:val="left" w:pos="8787"/>
        </w:tabs>
        <w:ind w:left="1713" w:right="51"/>
        <w:jc w:val="both"/>
        <w:rPr>
          <w:rStyle w:val="Refdecomentario"/>
          <w:rFonts w:ascii="Arial Narrow" w:hAnsi="Arial Narrow" w:cs="Calibri"/>
          <w:sz w:val="20"/>
          <w:szCs w:val="20"/>
        </w:rPr>
      </w:pPr>
    </w:p>
    <w:p w14:paraId="0AB594FD" w14:textId="77777777" w:rsidR="002357F6" w:rsidRPr="001D5283" w:rsidRDefault="002357F6" w:rsidP="002357F6">
      <w:pPr>
        <w:ind w:left="993"/>
        <w:jc w:val="both"/>
        <w:rPr>
          <w:rStyle w:val="Refdecomentario"/>
          <w:rFonts w:ascii="Arial Narrow" w:eastAsiaTheme="minorHAnsi" w:hAnsi="Arial Narrow" w:cs="Calibri"/>
          <w:b/>
          <w:color w:val="FF0000"/>
          <w:sz w:val="20"/>
          <w:szCs w:val="20"/>
          <w:lang w:val="es-MX"/>
        </w:rPr>
      </w:pPr>
      <w:r w:rsidRPr="001D5283">
        <w:rPr>
          <w:rStyle w:val="Refdecomentario"/>
          <w:rFonts w:ascii="Arial Narrow" w:hAnsi="Arial Narrow" w:cs="Calibri"/>
          <w:sz w:val="20"/>
          <w:szCs w:val="20"/>
          <w:lang w:val="es-MX"/>
        </w:rPr>
        <w:t xml:space="preserve">En concordancia con el FORMATO T22 </w:t>
      </w:r>
      <w:r w:rsidRPr="001D5283">
        <w:rPr>
          <w:rStyle w:val="Refdecomentario"/>
          <w:rFonts w:ascii="Arial Narrow" w:eastAsiaTheme="minorHAnsi" w:hAnsi="Arial Narrow" w:cs="Calibri"/>
          <w:sz w:val="20"/>
          <w:szCs w:val="20"/>
          <w:lang w:val="es-MX"/>
        </w:rPr>
        <w:t>“Relación de documentos a evaluar del Licitante”</w:t>
      </w:r>
      <w:r w:rsidRPr="001D5283">
        <w:rPr>
          <w:rStyle w:val="Refdecomentario"/>
          <w:rFonts w:ascii="Arial Narrow" w:eastAsiaTheme="minorHAnsi" w:hAnsi="Arial Narrow" w:cs="Calibri"/>
          <w:color w:val="FF0000"/>
          <w:sz w:val="20"/>
          <w:szCs w:val="20"/>
          <w:lang w:val="es-MX"/>
        </w:rPr>
        <w:t xml:space="preserve"> </w:t>
      </w:r>
    </w:p>
    <w:p w14:paraId="73216475" w14:textId="77777777" w:rsidR="002357F6" w:rsidRPr="001D5283" w:rsidRDefault="002357F6" w:rsidP="002357F6">
      <w:pPr>
        <w:ind w:left="993"/>
        <w:jc w:val="both"/>
        <w:rPr>
          <w:rStyle w:val="Refdecomentario"/>
          <w:rFonts w:ascii="Arial Narrow" w:hAnsi="Arial Narrow" w:cs="Calibri"/>
          <w:b/>
          <w:color w:val="FF0000"/>
          <w:sz w:val="20"/>
          <w:szCs w:val="20"/>
          <w:lang w:val="es-MX"/>
        </w:rPr>
      </w:pPr>
      <w:r w:rsidRPr="001D5283">
        <w:rPr>
          <w:rStyle w:val="Refdecomentario"/>
          <w:rFonts w:ascii="Arial Narrow" w:eastAsiaTheme="minorHAnsi" w:hAnsi="Arial Narrow" w:cs="Calibri"/>
          <w:color w:val="FF0000"/>
          <w:sz w:val="20"/>
          <w:szCs w:val="20"/>
          <w:lang w:val="es-MX"/>
        </w:rPr>
        <w:t xml:space="preserve"> </w:t>
      </w:r>
    </w:p>
    <w:p w14:paraId="6317BF55" w14:textId="77777777" w:rsidR="002357F6" w:rsidRPr="001D5283" w:rsidRDefault="002357F6" w:rsidP="002357F6">
      <w:pPr>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El no presentar copias de certificados, constancias o diplomas del fabricante y/o distribuidor; o documentos expedidos por Instituciones públicas o privadas reconocidas, no será causal de desechamiento, será evaluado como “0” puntaje.</w:t>
      </w:r>
    </w:p>
    <w:p w14:paraId="21141033" w14:textId="77777777" w:rsidR="002357F6" w:rsidRPr="001D5283" w:rsidRDefault="002357F6" w:rsidP="002357F6">
      <w:pPr>
        <w:tabs>
          <w:tab w:val="left" w:pos="1500"/>
          <w:tab w:val="left" w:pos="8787"/>
        </w:tabs>
        <w:ind w:right="51"/>
        <w:jc w:val="both"/>
        <w:rPr>
          <w:rStyle w:val="Refdecomentario"/>
          <w:rFonts w:ascii="Arial Narrow" w:hAnsi="Arial Narrow" w:cs="Calibri"/>
          <w:b/>
          <w:bCs/>
          <w:sz w:val="20"/>
          <w:szCs w:val="20"/>
        </w:rPr>
      </w:pPr>
    </w:p>
    <w:p w14:paraId="19BE32B8" w14:textId="77777777" w:rsidR="002357F6" w:rsidRPr="001D5283" w:rsidRDefault="002357F6" w:rsidP="002357F6">
      <w:pPr>
        <w:pStyle w:val="Prrafodelista"/>
        <w:tabs>
          <w:tab w:val="left" w:pos="8787"/>
        </w:tabs>
        <w:suppressAutoHyphens/>
        <w:ind w:left="993"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Participación de discapacitados o empresas que cuenten con trabajadores con discapacidad.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una constancia que acredite que dichos trabajadores son personas con discapacidad en términos de lo previsto por la Ley General para la Inclusión de las Personas  con Discapacidad.</w:t>
      </w:r>
    </w:p>
    <w:p w14:paraId="30AC8D8B" w14:textId="77777777" w:rsidR="002357F6" w:rsidRPr="001D5283" w:rsidRDefault="002357F6" w:rsidP="002357F6">
      <w:pPr>
        <w:tabs>
          <w:tab w:val="left" w:pos="1500"/>
          <w:tab w:val="left" w:pos="8787"/>
        </w:tabs>
        <w:ind w:left="142" w:right="51"/>
        <w:jc w:val="both"/>
        <w:rPr>
          <w:rStyle w:val="Refdecomentario"/>
          <w:rFonts w:ascii="Arial Narrow" w:hAnsi="Arial Narrow" w:cs="Calibri"/>
          <w:sz w:val="20"/>
          <w:szCs w:val="20"/>
        </w:rPr>
      </w:pPr>
    </w:p>
    <w:p w14:paraId="66BED906" w14:textId="77777777" w:rsidR="002357F6" w:rsidRPr="001D5283" w:rsidRDefault="002357F6" w:rsidP="002357F6">
      <w:pPr>
        <w:tabs>
          <w:tab w:val="left" w:pos="1500"/>
          <w:tab w:val="left" w:pos="8787"/>
        </w:tabs>
        <w:ind w:left="993" w:right="51"/>
        <w:jc w:val="both"/>
        <w:rPr>
          <w:rStyle w:val="Refdecomentario"/>
          <w:rFonts w:ascii="Arial Narrow" w:hAnsi="Arial Narrow" w:cs="Calibri"/>
          <w:b/>
          <w:bCs/>
          <w:sz w:val="20"/>
          <w:szCs w:val="20"/>
        </w:rPr>
      </w:pPr>
      <w:r w:rsidRPr="001D5283">
        <w:rPr>
          <w:rStyle w:val="Refdecomentario"/>
          <w:rFonts w:ascii="Arial Narrow" w:hAnsi="Arial Narrow" w:cs="Calibri"/>
          <w:sz w:val="20"/>
          <w:szCs w:val="20"/>
        </w:rPr>
        <w:t>El no presentarlo no será causal de desechamiento, será evaluado como “0” puntaje.</w:t>
      </w:r>
    </w:p>
    <w:p w14:paraId="4298989E" w14:textId="77777777" w:rsidR="002357F6" w:rsidRPr="001D5283" w:rsidRDefault="002357F6" w:rsidP="002357F6">
      <w:pPr>
        <w:tabs>
          <w:tab w:val="left" w:pos="1500"/>
          <w:tab w:val="left" w:pos="8787"/>
        </w:tabs>
        <w:ind w:left="993" w:right="51"/>
        <w:jc w:val="both"/>
        <w:rPr>
          <w:rStyle w:val="Refdecomentario"/>
          <w:rFonts w:ascii="Arial Narrow" w:hAnsi="Arial Narrow" w:cs="Calibri"/>
          <w:b/>
          <w:bCs/>
          <w:sz w:val="20"/>
          <w:szCs w:val="20"/>
        </w:rPr>
      </w:pPr>
    </w:p>
    <w:p w14:paraId="7323AC47" w14:textId="77777777" w:rsidR="002357F6" w:rsidRPr="001D5283" w:rsidRDefault="002357F6" w:rsidP="002357F6">
      <w:pPr>
        <w:pStyle w:val="Textoindependiente"/>
        <w:suppressAutoHyphens/>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Equidad de Género.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entre Mujeres y Hombres, publicado en el Diario Oficial de la Federación el día 10 de noviembre de 2014 y reformada el 21 de octubre de 2021.</w:t>
      </w:r>
    </w:p>
    <w:p w14:paraId="3A95198D" w14:textId="77777777" w:rsidR="002357F6" w:rsidRPr="001D5283" w:rsidRDefault="002357F6" w:rsidP="002357F6">
      <w:pPr>
        <w:ind w:left="993"/>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En concordancia con el FORMATO T22 “Relación de documentos a evaluar del Licitante”. </w:t>
      </w:r>
    </w:p>
    <w:p w14:paraId="05021682" w14:textId="77777777" w:rsidR="002357F6" w:rsidRPr="001D5283" w:rsidRDefault="002357F6" w:rsidP="002357F6">
      <w:pPr>
        <w:ind w:left="993"/>
        <w:jc w:val="both"/>
        <w:rPr>
          <w:rStyle w:val="Refdecomentario"/>
          <w:rFonts w:ascii="Arial Narrow" w:hAnsi="Arial Narrow" w:cs="Calibri"/>
          <w:color w:val="FF0000"/>
          <w:sz w:val="20"/>
          <w:szCs w:val="20"/>
          <w:lang w:val="es-MX"/>
        </w:rPr>
      </w:pPr>
    </w:p>
    <w:p w14:paraId="3C263C5D" w14:textId="77777777" w:rsidR="002357F6" w:rsidRPr="001D5283" w:rsidRDefault="002357F6" w:rsidP="002357F6">
      <w:pPr>
        <w:ind w:left="993"/>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El no presentarlo, no será causal de desechamiento, será evaluado como “0” puntaje.</w:t>
      </w:r>
    </w:p>
    <w:p w14:paraId="21E68C09" w14:textId="77777777" w:rsidR="002357F6" w:rsidRPr="001D5283" w:rsidRDefault="002357F6" w:rsidP="002357F6">
      <w:pPr>
        <w:ind w:left="993"/>
        <w:jc w:val="both"/>
        <w:rPr>
          <w:rStyle w:val="Refdecomentario"/>
          <w:rFonts w:ascii="Arial Narrow" w:hAnsi="Arial Narrow" w:cs="Calibri"/>
          <w:sz w:val="20"/>
          <w:szCs w:val="20"/>
          <w:lang w:val="es-MX"/>
        </w:rPr>
      </w:pPr>
    </w:p>
    <w:p w14:paraId="2496FD5A" w14:textId="77777777" w:rsidR="002357F6" w:rsidRPr="001D5283" w:rsidRDefault="002357F6" w:rsidP="002357F6">
      <w:pPr>
        <w:pStyle w:val="Textoindependiente"/>
        <w:suppressAutoHyphens/>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MIPYMES que produzcan bienes con innovación tecnológica. 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w:t>
      </w:r>
    </w:p>
    <w:p w14:paraId="4F82357E" w14:textId="77777777" w:rsidR="002357F6" w:rsidRPr="001D5283" w:rsidRDefault="002357F6" w:rsidP="002357F6">
      <w:pPr>
        <w:pStyle w:val="Textoindependiente"/>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El no presentar el escrito de manifiesto de su clasificación será causal de desechamiento.</w:t>
      </w:r>
    </w:p>
    <w:p w14:paraId="514B0DC5" w14:textId="77777777" w:rsidR="002357F6" w:rsidRPr="001D5283" w:rsidRDefault="002357F6" w:rsidP="002357F6">
      <w:pPr>
        <w:pStyle w:val="Prrafodelista"/>
        <w:ind w:left="993" w:right="51"/>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Si además de ser MIPYME cuenta con innovación tecnológica, deberá incluir copia de la constancia correspondiente emitida por el Instituto Mexicano de la Propiedad Industrial (IMPI), misma que no podrá tener una vigencia mayor a cinco años en su caso); lo anterior en cumplimiento al artículo </w:t>
      </w:r>
      <w:r w:rsidRPr="001D5283">
        <w:rPr>
          <w:rFonts w:ascii="Arial Narrow" w:hAnsi="Arial Narrow"/>
          <w:sz w:val="20"/>
          <w:szCs w:val="20"/>
        </w:rPr>
        <w:t>14 segundo párrafo</w:t>
      </w:r>
      <w:r w:rsidRPr="001D5283">
        <w:rPr>
          <w:rStyle w:val="Refdecomentario"/>
          <w:rFonts w:ascii="Arial Narrow" w:hAnsi="Arial Narrow" w:cs="Calibri"/>
          <w:sz w:val="20"/>
          <w:szCs w:val="20"/>
        </w:rPr>
        <w:t xml:space="preserve"> de la Ley de Adquisiciones, Arrendamientos y Servicios y artículo 3, fracción III de la Ley para el Desarrollo de la Competitividad de la Micro, Pequeña y Mediana Empresa. </w:t>
      </w:r>
    </w:p>
    <w:p w14:paraId="475C2717" w14:textId="77777777" w:rsidR="002357F6" w:rsidRPr="001D5283" w:rsidRDefault="002357F6" w:rsidP="002357F6">
      <w:pPr>
        <w:pStyle w:val="Prrafodelista"/>
        <w:ind w:left="993" w:right="51"/>
        <w:jc w:val="both"/>
        <w:rPr>
          <w:rStyle w:val="Refdecomentario"/>
          <w:rFonts w:ascii="Arial Narrow" w:hAnsi="Arial Narrow" w:cs="Calibri"/>
          <w:sz w:val="20"/>
          <w:szCs w:val="20"/>
        </w:rPr>
      </w:pPr>
    </w:p>
    <w:p w14:paraId="3554861B" w14:textId="77777777" w:rsidR="002357F6" w:rsidRPr="001D5283" w:rsidRDefault="002357F6" w:rsidP="002357F6">
      <w:pPr>
        <w:pStyle w:val="Prrafodelista"/>
        <w:ind w:left="993" w:right="51"/>
        <w:jc w:val="both"/>
        <w:rPr>
          <w:rStyle w:val="Refdecomentario"/>
          <w:rFonts w:ascii="Arial Narrow" w:hAnsi="Arial Narrow" w:cs="Calibri"/>
          <w:sz w:val="20"/>
          <w:szCs w:val="20"/>
        </w:rPr>
      </w:pPr>
      <w:bookmarkStart w:id="255" w:name="_Hlk89169020"/>
      <w:r w:rsidRPr="001D5283">
        <w:rPr>
          <w:rStyle w:val="Refdecomentario"/>
          <w:rFonts w:ascii="Arial Narrow" w:hAnsi="Arial Narrow" w:cs="Calibri"/>
          <w:sz w:val="20"/>
          <w:szCs w:val="20"/>
        </w:rPr>
        <w:lastRenderedPageBreak/>
        <w:t>El no presentar la certificación emitida por el IMPI, no será causal de desechamiento, será evaluado como "0" puntaje.</w:t>
      </w:r>
    </w:p>
    <w:bookmarkEnd w:id="254"/>
    <w:bookmarkEnd w:id="255"/>
    <w:p w14:paraId="06A9911B" w14:textId="77777777" w:rsidR="002357F6" w:rsidRPr="001D5283" w:rsidRDefault="002357F6" w:rsidP="002357F6">
      <w:pPr>
        <w:pStyle w:val="Cuadrculamedia21"/>
        <w:ind w:left="993"/>
        <w:jc w:val="both"/>
        <w:rPr>
          <w:rStyle w:val="Refdecomentario"/>
          <w:rFonts w:ascii="Arial Narrow" w:hAnsi="Arial Narrow" w:cs="Calibri"/>
          <w:bCs/>
          <w:sz w:val="20"/>
          <w:szCs w:val="20"/>
          <w:lang w:val="es-MX"/>
        </w:rPr>
      </w:pPr>
    </w:p>
    <w:p w14:paraId="32305D60" w14:textId="77777777" w:rsidR="002357F6" w:rsidRPr="001D5283" w:rsidRDefault="002357F6" w:rsidP="002357F6">
      <w:pPr>
        <w:pStyle w:val="Cuadrculamedia21"/>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Experiencia del licitante. Para acreditar la experiencia que podrá ser mínima de 1 año y máxima de 5 años en Servicios Médicos Integrales, los licitantes deberán presentar copia del o los contratos debidamente formalizados con sus respectivos anexos, celebrados con Instituciones públicas o privadas, en el que acredite por lo menos un año de experiencia durante los últimos 10 (diez) años </w:t>
      </w:r>
      <w:r w:rsidRPr="001D5283">
        <w:rPr>
          <w:rStyle w:val="Refdecomentario"/>
          <w:rFonts w:ascii="Arial Narrow" w:hAnsi="Arial Narrow" w:cs="Calibri"/>
          <w:color w:val="000000" w:themeColor="text1"/>
          <w:sz w:val="20"/>
          <w:szCs w:val="20"/>
          <w:lang w:val="es-MX"/>
        </w:rPr>
        <w:t xml:space="preserve">en el periodo comprendido entre 2013 al 2022 y que se encuentren concluidos a la fecha de presentación y apertura de propuestas, en servicios similares o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los contratos cuya vigencia inicie a partir del 2013 al 2022 y que se encuentren concluidos a la fecha de presentación y apertura de propuestas. </w:t>
      </w:r>
      <w:r w:rsidRPr="001D5283">
        <w:rPr>
          <w:rStyle w:val="Refdecomentario"/>
          <w:rFonts w:ascii="Arial Narrow" w:hAnsi="Arial Narrow" w:cs="Calibri"/>
          <w:sz w:val="20"/>
          <w:szCs w:val="20"/>
          <w:lang w:val="es-MX"/>
        </w:rPr>
        <w:t xml:space="preserve">En concordancia con el FORMATO T22 “Relación de documentos a evaluar del Licitante”. </w:t>
      </w:r>
    </w:p>
    <w:p w14:paraId="047AF7EE" w14:textId="77777777" w:rsidR="002357F6" w:rsidRPr="001D5283" w:rsidRDefault="002357F6" w:rsidP="002357F6">
      <w:pPr>
        <w:pStyle w:val="Cuadrculamedia21"/>
        <w:ind w:left="993"/>
        <w:jc w:val="both"/>
        <w:rPr>
          <w:rStyle w:val="Refdecomentario"/>
          <w:rFonts w:ascii="Arial Narrow" w:hAnsi="Arial Narrow" w:cs="Calibri"/>
          <w:bCs/>
          <w:sz w:val="20"/>
          <w:szCs w:val="20"/>
          <w:lang w:val="es-MX"/>
        </w:rPr>
      </w:pPr>
    </w:p>
    <w:p w14:paraId="7C8626F2" w14:textId="77777777" w:rsidR="002357F6" w:rsidRPr="001D5283" w:rsidRDefault="002357F6" w:rsidP="002357F6">
      <w:pPr>
        <w:pStyle w:val="Cuadrculamedia21"/>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El no presentar contratos soporte, no será causal de desechamiento, será evaluado como “0” puntaje.</w:t>
      </w:r>
    </w:p>
    <w:p w14:paraId="419108AD" w14:textId="77777777" w:rsidR="002357F6" w:rsidRPr="001D5283" w:rsidRDefault="002357F6" w:rsidP="002357F6">
      <w:pPr>
        <w:pStyle w:val="Cuadrculamedia21"/>
        <w:ind w:left="993"/>
        <w:jc w:val="both"/>
        <w:rPr>
          <w:rStyle w:val="Refdecomentario"/>
          <w:rFonts w:ascii="Arial Narrow" w:hAnsi="Arial Narrow" w:cs="Calibri"/>
          <w:bCs/>
          <w:sz w:val="20"/>
          <w:szCs w:val="20"/>
          <w:lang w:val="es-MX"/>
        </w:rPr>
      </w:pPr>
    </w:p>
    <w:p w14:paraId="7406AAF0" w14:textId="77777777" w:rsidR="002357F6" w:rsidRPr="001D5283" w:rsidRDefault="002357F6" w:rsidP="002357F6">
      <w:pPr>
        <w:pStyle w:val="Prrafodelista"/>
        <w:suppressAutoHyphens/>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 Especialidad del licitante. Para acreditar la especialidad que podrá ser mínima de 1 contrato y máxima de 5 contratos en Servicios Médicos Integrales de la especialidad durante los últimos 10 (diez) años, en el periodo de vigencia comprendido entre el 2013 al 2022 y que se encuentren concluidos a la fecha de presentación y apertura de propuestas, los licitantes deberán presentar copia del o los contratos debidamente formalizados con sus respectivos anexos, celebrados con Instituciones públicas o privadas.</w:t>
      </w:r>
    </w:p>
    <w:p w14:paraId="3ED8AE13" w14:textId="77777777" w:rsidR="002357F6" w:rsidRPr="001D5283" w:rsidRDefault="002357F6" w:rsidP="002357F6">
      <w:pPr>
        <w:ind w:left="993"/>
        <w:contextualSpacing/>
        <w:jc w:val="both"/>
        <w:rPr>
          <w:rStyle w:val="Refdecomentario"/>
          <w:rFonts w:ascii="Arial Narrow" w:hAnsi="Arial Narrow" w:cs="Calibri"/>
          <w:sz w:val="20"/>
          <w:szCs w:val="20"/>
        </w:rPr>
      </w:pPr>
    </w:p>
    <w:p w14:paraId="199AF688" w14:textId="77777777" w:rsidR="002357F6" w:rsidRPr="001D5283" w:rsidRDefault="002357F6" w:rsidP="002357F6">
      <w:pPr>
        <w:ind w:left="993"/>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Se asignará el máximo de puntuación al licitante que acredite el mayor número de contratos (máximo 5) relacionados con el servicio solicitado. </w:t>
      </w:r>
    </w:p>
    <w:p w14:paraId="68F07AE6" w14:textId="77777777" w:rsidR="002357F6" w:rsidRPr="001D5283" w:rsidRDefault="002357F6" w:rsidP="002357F6">
      <w:pPr>
        <w:pStyle w:val="Prrafodelista"/>
        <w:ind w:left="993"/>
        <w:jc w:val="both"/>
        <w:rPr>
          <w:rStyle w:val="Refdecomentario"/>
          <w:rFonts w:ascii="Arial Narrow" w:hAnsi="Arial Narrow" w:cs="Calibri"/>
          <w:sz w:val="20"/>
          <w:szCs w:val="20"/>
        </w:rPr>
      </w:pPr>
    </w:p>
    <w:p w14:paraId="6CA7ABEF" w14:textId="77777777" w:rsidR="002357F6" w:rsidRPr="001D5283" w:rsidRDefault="002357F6" w:rsidP="002357F6">
      <w:pPr>
        <w:pStyle w:val="Prrafodelista"/>
        <w:ind w:left="993"/>
        <w:jc w:val="both"/>
        <w:rPr>
          <w:rFonts w:ascii="Arial Narrow" w:eastAsia="Calibri" w:hAnsi="Arial Narrow"/>
          <w:sz w:val="20"/>
          <w:szCs w:val="20"/>
          <w:lang w:val="es-ES_tradnl"/>
        </w:rPr>
      </w:pPr>
      <w:r w:rsidRPr="001D5283">
        <w:rPr>
          <w:rFonts w:ascii="Arial Narrow" w:eastAsia="Calibri" w:hAnsi="Arial Narrow"/>
          <w:sz w:val="20"/>
          <w:szCs w:val="20"/>
          <w:lang w:val="es-ES_tradnl"/>
        </w:rPr>
        <w:t xml:space="preserve">Nota: Para este rubro únicamente se tomarán en cuenta contratos que sean de la misma naturaleza del servicio solicitado SMI para HERI. (No se tomarán en cuenta aquellos contratos que incluyan exclusivamente renta de equipo, venta de consumibles). </w:t>
      </w:r>
    </w:p>
    <w:p w14:paraId="777BDC9E" w14:textId="77777777" w:rsidR="002357F6" w:rsidRPr="001D5283" w:rsidRDefault="002357F6" w:rsidP="002357F6">
      <w:pPr>
        <w:pStyle w:val="Prrafodelista"/>
        <w:ind w:left="993"/>
        <w:rPr>
          <w:rStyle w:val="Refdecomentario"/>
          <w:rFonts w:ascii="Arial Narrow" w:hAnsi="Arial Narrow" w:cs="Calibri"/>
          <w:sz w:val="20"/>
          <w:szCs w:val="20"/>
        </w:rPr>
      </w:pPr>
    </w:p>
    <w:p w14:paraId="65CB8FB5" w14:textId="77777777" w:rsidR="002357F6" w:rsidRPr="001D5283" w:rsidRDefault="002357F6" w:rsidP="002357F6">
      <w:pPr>
        <w:pStyle w:val="Prrafodelista"/>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En concordancia con el FORMATO T22 “Relación de documentos a evaluar del Licitante”. </w:t>
      </w:r>
    </w:p>
    <w:p w14:paraId="4D550BC3" w14:textId="77777777" w:rsidR="002357F6" w:rsidRPr="001D5283" w:rsidRDefault="002357F6" w:rsidP="002357F6">
      <w:pPr>
        <w:pStyle w:val="Prrafodelista"/>
        <w:ind w:left="993"/>
        <w:jc w:val="both"/>
        <w:rPr>
          <w:rStyle w:val="Refdecomentario"/>
          <w:rFonts w:ascii="Arial Narrow" w:hAnsi="Arial Narrow" w:cs="Calibri"/>
          <w:sz w:val="20"/>
          <w:szCs w:val="20"/>
        </w:rPr>
      </w:pPr>
    </w:p>
    <w:p w14:paraId="52B11F17" w14:textId="77777777" w:rsidR="002357F6" w:rsidRPr="001D5283" w:rsidRDefault="002357F6" w:rsidP="002357F6">
      <w:pPr>
        <w:pStyle w:val="Cuadrculamedia21"/>
        <w:ind w:left="993"/>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El no presentar contratos soporte, no será causal de desechamiento, será evaluado como “0” puntaje.</w:t>
      </w:r>
    </w:p>
    <w:p w14:paraId="70029ABB" w14:textId="77777777" w:rsidR="002357F6" w:rsidRPr="001D5283" w:rsidRDefault="002357F6" w:rsidP="002357F6">
      <w:pPr>
        <w:pStyle w:val="Cuadrculamedia21"/>
        <w:ind w:left="708"/>
        <w:jc w:val="both"/>
        <w:rPr>
          <w:rStyle w:val="Refdecomentario"/>
          <w:rFonts w:ascii="Arial Narrow" w:hAnsi="Arial Narrow" w:cs="Calibri"/>
          <w:bCs/>
          <w:sz w:val="20"/>
          <w:szCs w:val="20"/>
        </w:rPr>
      </w:pPr>
    </w:p>
    <w:p w14:paraId="2EF6EEEC" w14:textId="77777777" w:rsidR="002357F6" w:rsidRPr="001D5283" w:rsidRDefault="002357F6" w:rsidP="002357F6">
      <w:pPr>
        <w:pStyle w:val="Cuadrculamedia21"/>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Metodología. Deberá presentar el diagrama de flujo para la prestación del servicio, el cual deberá ser congruente con el plan de trabajo propuesto, misma que al menos deberá incluir:</w:t>
      </w:r>
    </w:p>
    <w:p w14:paraId="5238984B" w14:textId="77777777" w:rsidR="002357F6" w:rsidRPr="001D5283" w:rsidRDefault="002357F6" w:rsidP="002357F6">
      <w:pPr>
        <w:pStyle w:val="Cuadrculamedia21"/>
        <w:ind w:left="1800"/>
        <w:jc w:val="both"/>
        <w:rPr>
          <w:rStyle w:val="Refdecomentario"/>
          <w:rFonts w:ascii="Arial Narrow" w:hAnsi="Arial Narrow" w:cs="Calibri"/>
          <w:bCs/>
          <w:sz w:val="20"/>
          <w:szCs w:val="20"/>
          <w:lang w:val="es-MX"/>
        </w:rPr>
      </w:pPr>
    </w:p>
    <w:p w14:paraId="603756CD" w14:textId="77777777" w:rsidR="002357F6" w:rsidRPr="001D5283" w:rsidRDefault="002357F6" w:rsidP="00A33449">
      <w:pPr>
        <w:pStyle w:val="Cuadrculamedia21"/>
        <w:numPr>
          <w:ilvl w:val="2"/>
          <w:numId w:val="30"/>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Metodología y Diagrama de flujo de la instalación, Transferencia del conocimiento, puesta a punto e inicio de operación del (de los) SMI para HERI ofertados.</w:t>
      </w:r>
    </w:p>
    <w:p w14:paraId="4609E358" w14:textId="77777777" w:rsidR="002357F6" w:rsidRPr="001D5283" w:rsidRDefault="002357F6" w:rsidP="00A33449">
      <w:pPr>
        <w:pStyle w:val="Cuadrculamedia21"/>
        <w:numPr>
          <w:ilvl w:val="2"/>
          <w:numId w:val="30"/>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Metodología y Diagrama de flujo de la prestación de los servicios de los SMI para HERI ofertados.</w:t>
      </w:r>
    </w:p>
    <w:p w14:paraId="04637DE4" w14:textId="77777777" w:rsidR="002357F6" w:rsidRPr="001D5283" w:rsidRDefault="002357F6" w:rsidP="00A33449">
      <w:pPr>
        <w:pStyle w:val="Cuadrculamedia21"/>
        <w:numPr>
          <w:ilvl w:val="2"/>
          <w:numId w:val="30"/>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Metodología y Diagrama de funcionamiento de la mesa de ayuda (Incluir medios de contacto y retroalimentación para apertura, seguimiento y cierre de solicitudes de servicio).</w:t>
      </w:r>
    </w:p>
    <w:p w14:paraId="77E13BE9" w14:textId="77777777" w:rsidR="002357F6" w:rsidRPr="001D5283" w:rsidRDefault="002357F6" w:rsidP="00A33449">
      <w:pPr>
        <w:pStyle w:val="Cuadrculamedia21"/>
        <w:numPr>
          <w:ilvl w:val="2"/>
          <w:numId w:val="30"/>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Metodología y Diagrama de flujo para contabilidad de procedimientos de acuerdo con lo solicitado en la presente contratación. </w:t>
      </w:r>
    </w:p>
    <w:p w14:paraId="16C460AB" w14:textId="77777777" w:rsidR="002357F6" w:rsidRPr="001D5283" w:rsidRDefault="002357F6" w:rsidP="002357F6">
      <w:pPr>
        <w:pStyle w:val="Cuadrculamedia21"/>
        <w:ind w:left="1800"/>
        <w:jc w:val="both"/>
        <w:rPr>
          <w:rStyle w:val="Refdecomentario"/>
          <w:rFonts w:ascii="Arial Narrow" w:hAnsi="Arial Narrow" w:cs="Calibri"/>
          <w:bCs/>
          <w:sz w:val="20"/>
          <w:szCs w:val="20"/>
          <w:lang w:val="es-MX"/>
        </w:rPr>
      </w:pPr>
    </w:p>
    <w:p w14:paraId="06BD3FE4" w14:textId="77777777" w:rsidR="002357F6" w:rsidRPr="001D5283" w:rsidRDefault="002357F6" w:rsidP="002357F6">
      <w:pPr>
        <w:pStyle w:val="Prrafodelista"/>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El no presentar la metodología, no será causal de desechamiento, será evaluado como “0” puntaje.</w:t>
      </w:r>
    </w:p>
    <w:p w14:paraId="2548B10C" w14:textId="77777777" w:rsidR="002357F6" w:rsidRPr="001D5283" w:rsidRDefault="002357F6" w:rsidP="002357F6">
      <w:pPr>
        <w:pStyle w:val="Cuadrculamedia21"/>
        <w:ind w:left="1800"/>
        <w:jc w:val="both"/>
        <w:rPr>
          <w:rStyle w:val="Refdecomentario"/>
          <w:rFonts w:ascii="Arial Narrow" w:hAnsi="Arial Narrow" w:cs="Calibri"/>
          <w:bCs/>
          <w:sz w:val="20"/>
          <w:szCs w:val="20"/>
          <w:lang w:val="es-MX"/>
        </w:rPr>
      </w:pPr>
    </w:p>
    <w:p w14:paraId="70BCDB12" w14:textId="77777777" w:rsidR="002357F6" w:rsidRPr="001D5283" w:rsidRDefault="002357F6" w:rsidP="002357F6">
      <w:pPr>
        <w:pStyle w:val="Cuadrculamedia21"/>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Plan de trabajo propuesto, deberá presentarse conforme al FORMATO T0 Programa de trabajo (contenido en “FORMATOS de SMI para HERI”), donde se especifican los tiempos para la implantación del servicio y ser congruente con la metodología, la cual al menos deberá contener:</w:t>
      </w:r>
    </w:p>
    <w:p w14:paraId="182D26D8" w14:textId="77777777" w:rsidR="002357F6" w:rsidRPr="001D5283" w:rsidRDefault="002357F6" w:rsidP="002357F6">
      <w:pPr>
        <w:pStyle w:val="Cuadrculamedia21"/>
        <w:ind w:left="1800"/>
        <w:jc w:val="both"/>
        <w:rPr>
          <w:rStyle w:val="Refdecomentario"/>
          <w:rFonts w:ascii="Arial Narrow" w:hAnsi="Arial Narrow" w:cs="Calibri"/>
          <w:bCs/>
          <w:sz w:val="20"/>
          <w:szCs w:val="20"/>
          <w:lang w:val="es-MX"/>
        </w:rPr>
      </w:pPr>
    </w:p>
    <w:p w14:paraId="1737F620" w14:textId="77777777" w:rsidR="002357F6" w:rsidRPr="001D5283" w:rsidRDefault="002357F6"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Nombre del Servicio, Nombre del licitante, Fecha de elaboración, Objetivo General, Objetivos Específicos. Descripción amplia y detallada del “Servicio Médico Integral de Hemodinamia y Radiología Intervencionista” de acuerdo con lo solicitado en el Anexo Técnico, Términos y Condiciones y toda aquella información que forma parte de la presente contratación, identificando claramente las partida en las que participa, incluyendo los equipos, los bienes de consumo básico y complementario y demás aspectos requeridos para la contratación.</w:t>
      </w:r>
    </w:p>
    <w:p w14:paraId="58E9F24E" w14:textId="77777777" w:rsidR="002357F6" w:rsidRPr="001D5283" w:rsidRDefault="002357F6"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Estrategias, Líneas de Acción.</w:t>
      </w:r>
    </w:p>
    <w:p w14:paraId="22017B85" w14:textId="77777777" w:rsidR="002357F6" w:rsidRPr="001D5283" w:rsidRDefault="002357F6"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del conocimiento, Transferencia del conocimiento Previa, Entrega ,instalación y puesta a punto del equipo, Entrega de Bienes de Consumo básicos, Entrega de Bienes de Consumo  Complementarios, Inicio de la prestación del servicio).</w:t>
      </w:r>
    </w:p>
    <w:p w14:paraId="2DEC6759" w14:textId="77777777" w:rsidR="002357F6" w:rsidRPr="001D5283" w:rsidRDefault="002357F6"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El Programa de Transferencia del conocimiento sobre los equipos del SMI para HERI con temario por objetivos, teórico práctico.</w:t>
      </w:r>
    </w:p>
    <w:p w14:paraId="6145867D" w14:textId="77777777" w:rsidR="002357F6" w:rsidRPr="001D5283" w:rsidRDefault="002357F6"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El Programa de mantenimiento preventivo por equipo, con cronograma en concordancia con recomendaciones del manual del fabricante, por Unidad y/o UMAE contenidas en la partida de su interés.</w:t>
      </w:r>
    </w:p>
    <w:p w14:paraId="43455C5A" w14:textId="77777777" w:rsidR="002357F6" w:rsidRPr="001D5283" w:rsidRDefault="002357F6"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Calendario de desinstalación de equipamiento del SMI para HERI (al concluir su contrato).</w:t>
      </w:r>
    </w:p>
    <w:p w14:paraId="56F4B499" w14:textId="77777777" w:rsidR="002357F6" w:rsidRPr="001D5283" w:rsidRDefault="002357F6" w:rsidP="002357F6">
      <w:pPr>
        <w:pStyle w:val="Cuadrculamedia21"/>
        <w:ind w:left="1636"/>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Nota: Plan de Trabajo propuesto podrá incluir mejoras relacionadas con el aspecto técnico, recurso humano y/o tecnológico, entre otros; que mejoren la operación para la prestación del servicio.</w:t>
      </w:r>
    </w:p>
    <w:p w14:paraId="04C12B80" w14:textId="77777777" w:rsidR="002357F6" w:rsidRPr="001D5283" w:rsidRDefault="002357F6" w:rsidP="002357F6">
      <w:pPr>
        <w:pStyle w:val="Cuadrculamedia21"/>
        <w:ind w:left="1636"/>
        <w:jc w:val="both"/>
        <w:rPr>
          <w:rStyle w:val="Refdecomentario"/>
          <w:rFonts w:ascii="Arial Narrow" w:hAnsi="Arial Narrow" w:cs="Calibri"/>
          <w:bCs/>
          <w:sz w:val="20"/>
          <w:szCs w:val="20"/>
          <w:lang w:val="es-MX"/>
        </w:rPr>
      </w:pPr>
    </w:p>
    <w:p w14:paraId="01AE7FC8" w14:textId="77777777" w:rsidR="002357F6" w:rsidRPr="001D5283" w:rsidRDefault="002357F6" w:rsidP="002357F6">
      <w:pPr>
        <w:pStyle w:val="Prrafodelista"/>
        <w:ind w:left="1701"/>
        <w:jc w:val="both"/>
        <w:rPr>
          <w:rStyle w:val="Refdecomentario"/>
          <w:rFonts w:ascii="Arial Narrow" w:hAnsi="Arial Narrow" w:cs="Calibri"/>
          <w:sz w:val="20"/>
          <w:szCs w:val="20"/>
        </w:rPr>
      </w:pPr>
      <w:bookmarkStart w:id="256" w:name="_Hlk88821031"/>
      <w:r w:rsidRPr="001D5283">
        <w:rPr>
          <w:rStyle w:val="Refdecomentario"/>
          <w:rFonts w:ascii="Arial Narrow" w:hAnsi="Arial Narrow" w:cs="Calibri"/>
          <w:sz w:val="20"/>
          <w:szCs w:val="20"/>
        </w:rPr>
        <w:t>El no presentarlo, no será causal de desechamiento, será evaluado como “0” puntaje.</w:t>
      </w:r>
    </w:p>
    <w:bookmarkEnd w:id="256"/>
    <w:p w14:paraId="352FC4EA" w14:textId="77777777" w:rsidR="002357F6" w:rsidRPr="001D5283" w:rsidRDefault="002357F6" w:rsidP="002357F6">
      <w:pPr>
        <w:pStyle w:val="Cuadrculamedia21"/>
        <w:ind w:left="993"/>
        <w:jc w:val="both"/>
        <w:rPr>
          <w:rFonts w:ascii="Arial Narrow" w:hAnsi="Arial Narrow"/>
          <w:sz w:val="20"/>
          <w:szCs w:val="20"/>
        </w:rPr>
      </w:pPr>
      <w:r w:rsidRPr="001D5283">
        <w:rPr>
          <w:rFonts w:ascii="Arial Narrow" w:hAnsi="Arial Narrow"/>
          <w:b/>
          <w:bCs/>
          <w:sz w:val="20"/>
          <w:szCs w:val="20"/>
        </w:rPr>
        <w:t xml:space="preserve"> Presentar el </w:t>
      </w:r>
      <w:r w:rsidRPr="001D5283">
        <w:rPr>
          <w:rFonts w:ascii="Arial Narrow" w:hAnsi="Arial Narrow"/>
          <w:b/>
          <w:sz w:val="20"/>
          <w:szCs w:val="20"/>
        </w:rPr>
        <w:t xml:space="preserve">Currículum empresarial y estructura organizacional del Licitante </w:t>
      </w:r>
      <w:r w:rsidRPr="001D5283">
        <w:rPr>
          <w:rFonts w:ascii="Arial Narrow" w:hAnsi="Arial Narrow"/>
          <w:sz w:val="20"/>
          <w:szCs w:val="20"/>
        </w:rPr>
        <w:t xml:space="preserve"> que refleje la experiencia de al menos 1 (un) año en servicios iguales o similares al de la presente contratación conforme a lo siguiente: El organigrama deberá considerar a todo el personal propuesto, requeridos; técnicos en sitio, supervisor en la operación en correlación a lo enlistado en el </w:t>
      </w:r>
      <w:r w:rsidRPr="001D5283">
        <w:rPr>
          <w:rFonts w:ascii="Arial Narrow" w:hAnsi="Arial Narrow"/>
          <w:b/>
          <w:sz w:val="20"/>
          <w:szCs w:val="20"/>
        </w:rPr>
        <w:t>FORMATO</w:t>
      </w:r>
      <w:r w:rsidRPr="001D5283">
        <w:rPr>
          <w:rFonts w:ascii="Arial Narrow" w:hAnsi="Arial Narrow"/>
          <w:b/>
          <w:bCs/>
          <w:sz w:val="20"/>
          <w:szCs w:val="20"/>
        </w:rPr>
        <w:t xml:space="preserve"> T22</w:t>
      </w:r>
      <w:r w:rsidRPr="001D5283">
        <w:rPr>
          <w:rFonts w:ascii="Arial Narrow" w:hAnsi="Arial Narrow"/>
          <w:sz w:val="20"/>
          <w:szCs w:val="20"/>
        </w:rPr>
        <w:t xml:space="preserve"> “</w:t>
      </w:r>
      <w:r w:rsidRPr="001D5283">
        <w:rPr>
          <w:rFonts w:ascii="Arial Narrow" w:hAnsi="Arial Narrow"/>
          <w:b/>
          <w:bCs/>
          <w:sz w:val="20"/>
          <w:szCs w:val="20"/>
        </w:rPr>
        <w:t>Relación de documentos a evaluar del licitante</w:t>
      </w:r>
      <w:r w:rsidRPr="001D5283">
        <w:rPr>
          <w:rFonts w:ascii="Arial Narrow" w:hAnsi="Arial Narrow"/>
          <w:sz w:val="20"/>
          <w:szCs w:val="20"/>
        </w:rPr>
        <w:t>”, deberán considerar los niveles de organización hacia arriba y abajo, incluyendo correos electrónicos de contacto y números de contacto en oficina y/o celular, el cual deberá coincidir por lo menos con la metodología y plan de trabajo solicitado anteriormente.</w:t>
      </w:r>
    </w:p>
    <w:p w14:paraId="04A2243F" w14:textId="77777777" w:rsidR="002357F6" w:rsidRPr="001D5283" w:rsidRDefault="002357F6" w:rsidP="002357F6">
      <w:pPr>
        <w:pStyle w:val="Cuadrculamedia21"/>
        <w:ind w:left="993"/>
        <w:jc w:val="both"/>
        <w:rPr>
          <w:rFonts w:ascii="Arial Narrow" w:hAnsi="Arial Narrow"/>
          <w:sz w:val="20"/>
          <w:szCs w:val="20"/>
        </w:rPr>
      </w:pPr>
    </w:p>
    <w:p w14:paraId="5B553331" w14:textId="77777777" w:rsidR="002357F6" w:rsidRPr="001D5283" w:rsidRDefault="002357F6" w:rsidP="00A33449">
      <w:pPr>
        <w:pStyle w:val="Cuadrculamedia21"/>
        <w:numPr>
          <w:ilvl w:val="0"/>
          <w:numId w:val="32"/>
        </w:numPr>
        <w:ind w:left="1776"/>
        <w:jc w:val="both"/>
        <w:rPr>
          <w:rFonts w:ascii="Arial Narrow" w:hAnsi="Arial Narrow"/>
          <w:sz w:val="20"/>
          <w:szCs w:val="20"/>
        </w:rPr>
      </w:pPr>
      <w:r w:rsidRPr="001D5283">
        <w:rPr>
          <w:rFonts w:ascii="Arial Narrow" w:hAnsi="Arial Narrow"/>
          <w:sz w:val="20"/>
          <w:szCs w:val="20"/>
        </w:rPr>
        <w:t>El Organigrama del licitante deberá incluir al personal indicado en el rubro "Capacidad del licitante", así como los niveles de organización hacia arriba, incluyendo correos electrónicos de contacto y números de contacto en oficina y/o celular.</w:t>
      </w:r>
    </w:p>
    <w:p w14:paraId="6E99C261" w14:textId="77777777" w:rsidR="002357F6" w:rsidRPr="001D5283" w:rsidRDefault="002357F6" w:rsidP="002357F6">
      <w:pPr>
        <w:pStyle w:val="Cuadrculamedia21"/>
        <w:ind w:left="1056"/>
        <w:jc w:val="both"/>
        <w:rPr>
          <w:rFonts w:ascii="Arial Narrow" w:hAnsi="Arial Narrow"/>
          <w:sz w:val="20"/>
          <w:szCs w:val="20"/>
        </w:rPr>
      </w:pPr>
    </w:p>
    <w:p w14:paraId="1BC2EC71" w14:textId="77777777" w:rsidR="002357F6" w:rsidRPr="001D5283" w:rsidRDefault="002357F6" w:rsidP="00A33449">
      <w:pPr>
        <w:pStyle w:val="Cuadrculamedia21"/>
        <w:numPr>
          <w:ilvl w:val="0"/>
          <w:numId w:val="32"/>
        </w:numPr>
        <w:ind w:left="1776"/>
        <w:jc w:val="both"/>
        <w:rPr>
          <w:rFonts w:ascii="Arial Narrow" w:hAnsi="Arial Narrow"/>
          <w:sz w:val="20"/>
          <w:szCs w:val="20"/>
        </w:rPr>
      </w:pPr>
      <w:r w:rsidRPr="001D5283">
        <w:rPr>
          <w:rFonts w:ascii="Arial Narrow" w:hAnsi="Arial Narrow"/>
          <w:sz w:val="20"/>
          <w:szCs w:val="20"/>
        </w:rPr>
        <w:t>Diagrama de funcionamiento y matriz de escalamiento de los reportes recibidos o realizados por el personal técnico o especializado en sitio (al menos en 4 niveles (Operación, supervisión, gerencia y dirección).</w:t>
      </w:r>
    </w:p>
    <w:p w14:paraId="1FF55F6E" w14:textId="77777777" w:rsidR="002357F6" w:rsidRPr="001D5283" w:rsidRDefault="002357F6" w:rsidP="002357F6">
      <w:pPr>
        <w:pStyle w:val="Cuadrculamedia21"/>
        <w:jc w:val="both"/>
        <w:rPr>
          <w:rFonts w:ascii="Arial Narrow" w:hAnsi="Arial Narrow"/>
          <w:sz w:val="20"/>
          <w:szCs w:val="20"/>
        </w:rPr>
      </w:pPr>
    </w:p>
    <w:p w14:paraId="235AB12A" w14:textId="77777777" w:rsidR="002357F6" w:rsidRPr="001D5283" w:rsidRDefault="002357F6" w:rsidP="00A33449">
      <w:pPr>
        <w:pStyle w:val="Cuadrculamedia21"/>
        <w:numPr>
          <w:ilvl w:val="0"/>
          <w:numId w:val="32"/>
        </w:numPr>
        <w:ind w:left="1776"/>
        <w:jc w:val="both"/>
        <w:rPr>
          <w:rFonts w:ascii="Arial Narrow" w:hAnsi="Arial Narrow"/>
          <w:sz w:val="20"/>
          <w:szCs w:val="20"/>
        </w:rPr>
      </w:pPr>
      <w:r w:rsidRPr="001D5283">
        <w:rPr>
          <w:rFonts w:ascii="Arial Narrow" w:hAnsi="Arial Narrow"/>
          <w:sz w:val="20"/>
          <w:szCs w:val="20"/>
        </w:rPr>
        <w:t>Diagrama de funcionamiento y matriz de escalamiento de la mesa de ayuda (al menos en 4 niveles (Operación, supervisión, gerencia y dirección).</w:t>
      </w:r>
    </w:p>
    <w:p w14:paraId="694B668E" w14:textId="77777777" w:rsidR="002357F6" w:rsidRPr="001D5283" w:rsidRDefault="002357F6" w:rsidP="002357F6">
      <w:pPr>
        <w:pStyle w:val="Cuadrculamedia21"/>
        <w:ind w:left="1056"/>
        <w:jc w:val="both"/>
        <w:rPr>
          <w:rFonts w:ascii="Arial Narrow" w:hAnsi="Arial Narrow"/>
          <w:sz w:val="20"/>
          <w:szCs w:val="20"/>
        </w:rPr>
      </w:pPr>
    </w:p>
    <w:p w14:paraId="0CAA4EAC" w14:textId="77777777" w:rsidR="002357F6" w:rsidRPr="001D5283" w:rsidRDefault="002357F6" w:rsidP="00A33449">
      <w:pPr>
        <w:pStyle w:val="Cuadrculamedia21"/>
        <w:numPr>
          <w:ilvl w:val="0"/>
          <w:numId w:val="32"/>
        </w:numPr>
        <w:ind w:left="1776"/>
        <w:jc w:val="both"/>
        <w:rPr>
          <w:rFonts w:ascii="Arial Narrow" w:hAnsi="Arial Narrow"/>
          <w:sz w:val="20"/>
          <w:szCs w:val="20"/>
        </w:rPr>
      </w:pPr>
      <w:r w:rsidRPr="001D5283">
        <w:rPr>
          <w:rFonts w:ascii="Arial Narrow" w:hAnsi="Arial Narrow"/>
          <w:sz w:val="20"/>
          <w:szCs w:val="20"/>
        </w:rPr>
        <w:lastRenderedPageBreak/>
        <w:t xml:space="preserve">El licitante deberá presentar certificados de gestión como empresa </w:t>
      </w:r>
      <w:r w:rsidRPr="001D5283">
        <w:rPr>
          <w:rFonts w:ascii="Arial Narrow" w:hAnsi="Arial Narrow"/>
          <w:b/>
          <w:bCs/>
          <w:sz w:val="20"/>
          <w:szCs w:val="20"/>
        </w:rPr>
        <w:t>ISO-9001:2015 o ISO-13485:2016 Servicios Integrales</w:t>
      </w:r>
      <w:r w:rsidRPr="001D5283">
        <w:rPr>
          <w:rFonts w:ascii="Arial Narrow" w:hAnsi="Arial Narrow"/>
          <w:sz w:val="20"/>
          <w:szCs w:val="20"/>
        </w:rPr>
        <w:t xml:space="preserve">, como parte de su Propuesta Técnica, que en el caso de participaciones conjuntas al menos una de las empresas deberá estar certificada. </w:t>
      </w:r>
    </w:p>
    <w:p w14:paraId="409A512C" w14:textId="77777777" w:rsidR="00575440" w:rsidRDefault="00575440" w:rsidP="002357F6">
      <w:pPr>
        <w:pStyle w:val="Textocomentario"/>
        <w:ind w:left="1134"/>
        <w:jc w:val="both"/>
        <w:rPr>
          <w:rFonts w:ascii="Arial Narrow" w:hAnsi="Arial Narrow"/>
        </w:rPr>
      </w:pPr>
    </w:p>
    <w:p w14:paraId="107CBEDE" w14:textId="77777777" w:rsidR="002357F6" w:rsidRPr="001D5283" w:rsidRDefault="002357F6" w:rsidP="002357F6">
      <w:pPr>
        <w:pStyle w:val="Textocomentario"/>
        <w:ind w:left="1134"/>
        <w:jc w:val="both"/>
        <w:rPr>
          <w:rFonts w:ascii="Arial Narrow" w:hAnsi="Arial Narrow"/>
        </w:rPr>
      </w:pPr>
      <w:r w:rsidRPr="001D5283">
        <w:rPr>
          <w:rFonts w:ascii="Arial Narrow" w:hAnsi="Arial Narrow"/>
        </w:rPr>
        <w:t xml:space="preserve">Nota: El licitante en caso de resultar adjudicado, se obliga a mantener al equipo de trabajo asignado al proyecto y que en caso de que algún miembro del equipo por caso fortuito o fuerza mayor deje de laborar deberá sustituir de inmediato al integrante con otra persona del mismo perfil, cumpliendo los requisitos solicitados en los numerales 4.2.9.1, 4.2.11, 4.2.12 y 4.2.13 de los presentes Términos y Condiciones, en concordancia con el </w:t>
      </w:r>
      <w:r w:rsidRPr="001D5283">
        <w:rPr>
          <w:rFonts w:ascii="Arial Narrow" w:hAnsi="Arial Narrow"/>
          <w:b/>
          <w:bCs/>
        </w:rPr>
        <w:t>FORMATO T22 “Relación de documentos a evaluar del Licitante”.</w:t>
      </w:r>
    </w:p>
    <w:p w14:paraId="1CB2F56F" w14:textId="77777777" w:rsidR="002357F6" w:rsidRPr="001D5283" w:rsidRDefault="002357F6" w:rsidP="002357F6">
      <w:pPr>
        <w:pStyle w:val="Cuadrculamedia21"/>
        <w:jc w:val="both"/>
        <w:rPr>
          <w:rFonts w:ascii="Arial Narrow" w:hAnsi="Arial Narrow"/>
          <w:sz w:val="20"/>
          <w:szCs w:val="20"/>
        </w:rPr>
      </w:pPr>
    </w:p>
    <w:p w14:paraId="187E724D" w14:textId="77777777" w:rsidR="002357F6" w:rsidRPr="001D5283" w:rsidRDefault="002357F6" w:rsidP="002357F6">
      <w:pPr>
        <w:pStyle w:val="Cuadrculamedia21"/>
        <w:ind w:left="993"/>
        <w:jc w:val="both"/>
        <w:rPr>
          <w:rFonts w:ascii="Arial Narrow" w:hAnsi="Arial Narrow"/>
          <w:sz w:val="20"/>
          <w:szCs w:val="20"/>
        </w:rPr>
      </w:pPr>
      <w:r w:rsidRPr="001D5283">
        <w:rPr>
          <w:rFonts w:ascii="Arial Narrow" w:hAnsi="Arial Narrow"/>
          <w:sz w:val="20"/>
          <w:szCs w:val="20"/>
        </w:rPr>
        <w:t xml:space="preserve">El no presentar el organigrama y el </w:t>
      </w:r>
      <w:proofErr w:type="spellStart"/>
      <w:r w:rsidRPr="001D5283">
        <w:rPr>
          <w:rFonts w:ascii="Arial Narrow" w:hAnsi="Arial Narrow"/>
          <w:sz w:val="20"/>
          <w:szCs w:val="20"/>
        </w:rPr>
        <w:t>curriculum</w:t>
      </w:r>
      <w:proofErr w:type="spellEnd"/>
      <w:r w:rsidRPr="001D5283">
        <w:rPr>
          <w:rFonts w:ascii="Arial Narrow" w:hAnsi="Arial Narrow"/>
          <w:sz w:val="20"/>
          <w:szCs w:val="20"/>
        </w:rPr>
        <w:t xml:space="preserve"> empresarial, no será causal de desechamiento, será evaluado como “0” puntaje.</w:t>
      </w:r>
    </w:p>
    <w:p w14:paraId="45F3B8AF" w14:textId="77777777" w:rsidR="002357F6" w:rsidRPr="001D5283" w:rsidRDefault="002357F6" w:rsidP="002357F6">
      <w:pPr>
        <w:pStyle w:val="Cuadrculamedia21"/>
        <w:ind w:left="993"/>
        <w:jc w:val="both"/>
        <w:rPr>
          <w:rFonts w:ascii="Arial Narrow" w:hAnsi="Arial Narrow"/>
          <w:sz w:val="20"/>
          <w:szCs w:val="20"/>
        </w:rPr>
      </w:pPr>
    </w:p>
    <w:p w14:paraId="3200DAB5" w14:textId="77777777" w:rsidR="002357F6" w:rsidRPr="001D5283" w:rsidRDefault="002357F6" w:rsidP="002357F6">
      <w:pPr>
        <w:pStyle w:val="Prrafodelista"/>
        <w:suppressAutoHyphens/>
        <w:ind w:left="993"/>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Cumplimiento de contratos. 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6D1A677B" w14:textId="77777777" w:rsidR="002357F6" w:rsidRPr="001D5283" w:rsidRDefault="002357F6" w:rsidP="002357F6">
      <w:pPr>
        <w:pStyle w:val="Prrafodelista"/>
        <w:ind w:left="1844" w:hanging="851"/>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Para el caso de Dependencias y/o instituciones públicas deberá presentar:</w:t>
      </w:r>
    </w:p>
    <w:p w14:paraId="2900C775" w14:textId="77777777" w:rsidR="002357F6" w:rsidRPr="001D5283" w:rsidRDefault="002357F6" w:rsidP="002357F6">
      <w:pPr>
        <w:pStyle w:val="Prrafodelista"/>
        <w:ind w:left="1844" w:hanging="851"/>
        <w:jc w:val="both"/>
        <w:rPr>
          <w:rStyle w:val="Refdecomentario"/>
          <w:rFonts w:ascii="Arial Narrow" w:hAnsi="Arial Narrow" w:cs="Calibri"/>
          <w:sz w:val="20"/>
          <w:szCs w:val="20"/>
        </w:rPr>
      </w:pPr>
    </w:p>
    <w:p w14:paraId="1DF08B07" w14:textId="77777777" w:rsidR="002357F6" w:rsidRPr="001D5283" w:rsidRDefault="002357F6" w:rsidP="00A33449">
      <w:pPr>
        <w:pStyle w:val="Prrafodelista"/>
        <w:numPr>
          <w:ilvl w:val="1"/>
          <w:numId w:val="34"/>
        </w:numPr>
        <w:suppressAutoHyphens/>
        <w:spacing w:after="0" w:line="240" w:lineRule="auto"/>
        <w:ind w:left="1843" w:hanging="425"/>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Fianzas Canceladas. - Se deberá acreditar mediante escrito emitido por la afianzadora, en el que se indique que las fianzas que amparan los contratos presentados se encuentran canceladas, pudiendo presentar en un sólo escrito varias fianzas o:</w:t>
      </w:r>
    </w:p>
    <w:p w14:paraId="301255E0" w14:textId="77777777" w:rsidR="002357F6" w:rsidRPr="001D5283" w:rsidRDefault="002357F6" w:rsidP="002357F6">
      <w:pPr>
        <w:ind w:left="1418"/>
        <w:jc w:val="both"/>
        <w:rPr>
          <w:rStyle w:val="Refdecomentario"/>
          <w:rFonts w:ascii="Arial Narrow" w:hAnsi="Arial Narrow" w:cs="Calibri"/>
          <w:sz w:val="20"/>
          <w:szCs w:val="20"/>
          <w:lang w:val="es-MX"/>
        </w:rPr>
      </w:pPr>
    </w:p>
    <w:p w14:paraId="4A752D0B" w14:textId="77777777" w:rsidR="002357F6" w:rsidRPr="001D5283" w:rsidRDefault="002357F6" w:rsidP="00A33449">
      <w:pPr>
        <w:pStyle w:val="Prrafodelista"/>
        <w:numPr>
          <w:ilvl w:val="1"/>
          <w:numId w:val="34"/>
        </w:numPr>
        <w:suppressAutoHyphens/>
        <w:spacing w:after="0" w:line="240" w:lineRule="auto"/>
        <w:ind w:left="1843" w:hanging="425"/>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w:t>
      </w:r>
    </w:p>
    <w:p w14:paraId="0C4DE175" w14:textId="77777777" w:rsidR="002357F6" w:rsidRPr="001D5283" w:rsidRDefault="002357F6" w:rsidP="002357F6">
      <w:pPr>
        <w:pStyle w:val="Prrafodelista"/>
        <w:ind w:left="1843" w:hanging="425"/>
        <w:jc w:val="both"/>
        <w:rPr>
          <w:rStyle w:val="Refdecomentario"/>
          <w:rFonts w:ascii="Arial Narrow" w:hAnsi="Arial Narrow" w:cs="Calibri"/>
          <w:sz w:val="20"/>
          <w:szCs w:val="20"/>
        </w:rPr>
      </w:pPr>
    </w:p>
    <w:p w14:paraId="22CEEC8B" w14:textId="77777777" w:rsidR="002357F6" w:rsidRPr="001D5283" w:rsidRDefault="002357F6" w:rsidP="002357F6">
      <w:pPr>
        <w:pStyle w:val="Prrafodelista"/>
        <w:ind w:left="993" w:hanging="1"/>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Para el caso de Instituciones privadas y/o personas morales deberá presentar:</w:t>
      </w:r>
    </w:p>
    <w:p w14:paraId="77555C52" w14:textId="77777777" w:rsidR="002357F6" w:rsidRPr="001D5283" w:rsidRDefault="002357F6" w:rsidP="00A33449">
      <w:pPr>
        <w:pStyle w:val="Textocomentario"/>
        <w:numPr>
          <w:ilvl w:val="0"/>
          <w:numId w:val="35"/>
        </w:numPr>
        <w:ind w:hanging="436"/>
        <w:rPr>
          <w:rFonts w:ascii="Arial Narrow" w:hAnsi="Arial Narrow"/>
        </w:rPr>
      </w:pPr>
      <w:r w:rsidRPr="001D5283">
        <w:rPr>
          <w:rStyle w:val="Refdecomentario"/>
          <w:rFonts w:ascii="Arial Narrow" w:hAnsi="Arial Narrow" w:cs="Calibri"/>
          <w:sz w:val="20"/>
          <w:szCs w:val="20"/>
        </w:rPr>
        <w:t>Copia legible de las facturas que cubran la totalidad de los servicios prestados y la Remisión del servicio correspondiente,</w:t>
      </w:r>
      <w:r w:rsidRPr="001D5283">
        <w:rPr>
          <w:rFonts w:ascii="Arial Narrow" w:hAnsi="Arial Narrow"/>
        </w:rPr>
        <w:t xml:space="preserve"> </w:t>
      </w:r>
      <w:r w:rsidRPr="001D5283">
        <w:rPr>
          <w:rStyle w:val="Refdecomentario"/>
          <w:rFonts w:ascii="Arial Narrow" w:hAnsi="Arial Narrow" w:cs="Calibri"/>
          <w:sz w:val="20"/>
          <w:szCs w:val="20"/>
        </w:rPr>
        <w:t>indicando el número de contrato correspondiente</w:t>
      </w:r>
      <w:r w:rsidRPr="001D5283">
        <w:rPr>
          <w:rFonts w:ascii="Arial Narrow" w:hAnsi="Arial Narrow"/>
        </w:rPr>
        <w:t>.</w:t>
      </w:r>
    </w:p>
    <w:p w14:paraId="20C3AF1A" w14:textId="77777777" w:rsidR="002357F6" w:rsidRPr="001D5283" w:rsidRDefault="002357F6" w:rsidP="002357F6">
      <w:pPr>
        <w:pStyle w:val="Textocomentario"/>
        <w:ind w:left="1352"/>
        <w:rPr>
          <w:rFonts w:ascii="Arial Narrow" w:hAnsi="Arial Narrow"/>
        </w:rPr>
      </w:pPr>
    </w:p>
    <w:p w14:paraId="0E212EEC" w14:textId="77777777" w:rsidR="002357F6" w:rsidRPr="001D5283" w:rsidRDefault="002357F6" w:rsidP="00A33449">
      <w:pPr>
        <w:pStyle w:val="Prrafodelista"/>
        <w:numPr>
          <w:ilvl w:val="0"/>
          <w:numId w:val="35"/>
        </w:numPr>
        <w:suppressAutoHyphens/>
        <w:spacing w:after="0" w:line="240" w:lineRule="auto"/>
        <w:ind w:left="1701" w:hanging="425"/>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Las facturas, además de cumplir con todos los requisitos fiscales, deberán contener los datos que identifiquen el servicio, como son la fecha, el monto, el cliente, debidamente validada la CFDI ante el portal del SAT en la siguiente liga: https://verificacfdi.facturaelectronica.sat.gob.mx y vigentes en el portal del SAT.</w:t>
      </w:r>
    </w:p>
    <w:p w14:paraId="2A11C93C" w14:textId="77777777" w:rsidR="002357F6" w:rsidRPr="001D5283" w:rsidRDefault="002357F6" w:rsidP="002357F6">
      <w:pPr>
        <w:pStyle w:val="Prrafodelista"/>
        <w:rPr>
          <w:rStyle w:val="Refdecomentario"/>
          <w:rFonts w:ascii="Arial Narrow" w:hAnsi="Arial Narrow" w:cs="Calibri"/>
          <w:sz w:val="20"/>
          <w:szCs w:val="20"/>
        </w:rPr>
      </w:pPr>
    </w:p>
    <w:p w14:paraId="0761D0CD" w14:textId="77777777" w:rsidR="002357F6" w:rsidRPr="001D5283" w:rsidRDefault="002357F6" w:rsidP="00A33449">
      <w:pPr>
        <w:pStyle w:val="Prrafodelista"/>
        <w:numPr>
          <w:ilvl w:val="0"/>
          <w:numId w:val="35"/>
        </w:numPr>
        <w:spacing w:after="0" w:line="240" w:lineRule="auto"/>
        <w:ind w:hanging="436"/>
        <w:jc w:val="both"/>
        <w:rPr>
          <w:rStyle w:val="Refdecomentario"/>
          <w:rFonts w:ascii="Arial Narrow" w:hAnsi="Arial Narrow" w:cs="Calibri"/>
          <w:sz w:val="20"/>
          <w:szCs w:val="20"/>
        </w:rPr>
      </w:pPr>
      <w:r w:rsidRPr="001D5283">
        <w:rPr>
          <w:rStyle w:val="Refdecomentario"/>
          <w:rFonts w:ascii="Arial Narrow" w:hAnsi="Arial Narrow" w:cs="Calibri"/>
          <w:sz w:val="20"/>
          <w:szCs w:val="20"/>
        </w:rPr>
        <w:t>Copia de al menos una Carta de satisfacción de clientes o de cumplimiento debidamente firmada por el representante legal, vinculada con una(s) factura(s) que corresponda del Servicio prestado, de la cual deberá presentar a su vez copia simple, indicando el número de contrato correspondiente.</w:t>
      </w:r>
    </w:p>
    <w:p w14:paraId="4E93FF52" w14:textId="77777777" w:rsidR="002357F6" w:rsidRPr="001D5283" w:rsidRDefault="002357F6" w:rsidP="002357F6">
      <w:pPr>
        <w:pStyle w:val="Prrafodelista"/>
        <w:ind w:left="1713"/>
        <w:jc w:val="both"/>
        <w:rPr>
          <w:rStyle w:val="Refdecomentario"/>
          <w:rFonts w:ascii="Arial Narrow" w:hAnsi="Arial Narrow" w:cs="Calibri"/>
          <w:sz w:val="20"/>
          <w:szCs w:val="20"/>
        </w:rPr>
      </w:pPr>
    </w:p>
    <w:p w14:paraId="1EB6C522" w14:textId="77777777" w:rsidR="002357F6" w:rsidRPr="001D5283" w:rsidRDefault="002357F6" w:rsidP="002357F6">
      <w:pPr>
        <w:pStyle w:val="Prrafodelista"/>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Nota: La carta(s) de satisfacción de clientes y/o cancelación(s) de garantía de cumplimiento y/o factura(s) o remisión(s) presentada (s), podrá(n) corresponder a los contratos presentados en el rubro de “Experiencia y Especialidad del licitante”.</w:t>
      </w:r>
    </w:p>
    <w:p w14:paraId="64B562BF" w14:textId="77777777" w:rsidR="002357F6" w:rsidRPr="001D5283" w:rsidRDefault="002357F6" w:rsidP="002357F6">
      <w:pPr>
        <w:pStyle w:val="Prrafodelista"/>
        <w:ind w:left="993"/>
        <w:jc w:val="both"/>
        <w:rPr>
          <w:rStyle w:val="Refdecomentario"/>
          <w:rFonts w:ascii="Arial Narrow" w:hAnsi="Arial Narrow" w:cs="Calibri"/>
          <w:sz w:val="20"/>
          <w:szCs w:val="20"/>
        </w:rPr>
      </w:pPr>
    </w:p>
    <w:p w14:paraId="1D9A1879" w14:textId="77777777" w:rsidR="002357F6" w:rsidRPr="001D5283" w:rsidRDefault="002357F6" w:rsidP="002357F6">
      <w:pPr>
        <w:pStyle w:val="Prrafodelista"/>
        <w:ind w:left="993"/>
        <w:jc w:val="both"/>
        <w:rPr>
          <w:rFonts w:ascii="Arial Narrow" w:hAnsi="Arial Narrow" w:cs="Calibri"/>
          <w:sz w:val="20"/>
          <w:szCs w:val="20"/>
        </w:rPr>
      </w:pPr>
      <w:r w:rsidRPr="001D5283">
        <w:rPr>
          <w:rStyle w:val="Refdecomentario"/>
          <w:rFonts w:ascii="Arial Narrow" w:hAnsi="Arial Narrow" w:cs="Calibri"/>
          <w:sz w:val="20"/>
          <w:szCs w:val="20"/>
        </w:rPr>
        <w:t xml:space="preserve"> El no presentar la documentación antes mencionada, no será causal de desechamiento, será evaluado como “0” puntaje.</w:t>
      </w:r>
    </w:p>
    <w:p w14:paraId="5605AC60" w14:textId="77777777" w:rsidR="00A5741F" w:rsidRDefault="00A5741F" w:rsidP="00A5741F">
      <w:pPr>
        <w:keepNext/>
        <w:suppressAutoHyphens/>
        <w:ind w:right="-284"/>
        <w:jc w:val="both"/>
        <w:outlineLvl w:val="1"/>
        <w:rPr>
          <w:rFonts w:ascii="Arial" w:eastAsia="Times New Roman" w:hAnsi="Arial" w:cs="Arial"/>
          <w:b/>
          <w:bCs/>
          <w:kern w:val="1"/>
          <w:sz w:val="28"/>
          <w:szCs w:val="28"/>
          <w:lang w:eastAsia="ar-SA"/>
        </w:rPr>
      </w:pPr>
      <w:bookmarkStart w:id="257" w:name="_Toc431386300"/>
      <w:bookmarkStart w:id="258" w:name="_Toc431386023"/>
      <w:bookmarkStart w:id="259" w:name="_Toc473282388"/>
      <w:bookmarkStart w:id="260" w:name="_Toc46138894"/>
      <w:bookmarkStart w:id="261" w:name="_Toc195183114"/>
      <w:r>
        <w:rPr>
          <w:rFonts w:ascii="Arial" w:eastAsia="Times New Roman" w:hAnsi="Arial" w:cs="Arial"/>
          <w:b/>
          <w:bCs/>
          <w:kern w:val="1"/>
          <w:sz w:val="20"/>
          <w:szCs w:val="20"/>
          <w:lang w:eastAsia="ar-SA"/>
        </w:rPr>
        <w:lastRenderedPageBreak/>
        <w:t>5.2 Evaluación de la propuesta económica</w:t>
      </w:r>
      <w:r>
        <w:rPr>
          <w:rFonts w:ascii="Arial" w:eastAsia="Times New Roman" w:hAnsi="Arial" w:cs="Arial"/>
          <w:b/>
          <w:bCs/>
          <w:kern w:val="1"/>
          <w:sz w:val="28"/>
          <w:szCs w:val="28"/>
          <w:lang w:eastAsia="ar-SA"/>
        </w:rPr>
        <w:t>.</w:t>
      </w:r>
      <w:bookmarkEnd w:id="257"/>
      <w:bookmarkEnd w:id="258"/>
      <w:bookmarkEnd w:id="259"/>
      <w:bookmarkEnd w:id="260"/>
      <w:bookmarkEnd w:id="261"/>
    </w:p>
    <w:p w14:paraId="32B2C48E" w14:textId="77777777" w:rsidR="00A5741F" w:rsidRDefault="00A5741F" w:rsidP="00A5741F">
      <w:pPr>
        <w:keepNext/>
        <w:suppressAutoHyphens/>
        <w:ind w:right="-284"/>
        <w:jc w:val="both"/>
        <w:outlineLvl w:val="1"/>
        <w:rPr>
          <w:rFonts w:ascii="Arial" w:eastAsia="Times New Roman" w:hAnsi="Arial" w:cs="Arial"/>
          <w:b/>
          <w:bCs/>
          <w:kern w:val="1"/>
          <w:sz w:val="28"/>
          <w:szCs w:val="28"/>
          <w:lang w:eastAsia="ar-SA"/>
        </w:rPr>
      </w:pPr>
    </w:p>
    <w:p w14:paraId="0ED351B7" w14:textId="77777777"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La proposición económica deberá contar con la firma electrónica, de acuerdo con los medios de identificación electrónica establecidos por la Secretaría de la Función Pública.</w:t>
      </w:r>
    </w:p>
    <w:p w14:paraId="5BF28443" w14:textId="77777777" w:rsidR="00723FD9" w:rsidRPr="00747BCE" w:rsidRDefault="00723FD9" w:rsidP="00723FD9">
      <w:pPr>
        <w:suppressAutoHyphens/>
        <w:ind w:left="-284" w:right="-284"/>
        <w:jc w:val="both"/>
        <w:rPr>
          <w:rFonts w:ascii="Arial" w:eastAsia="Times New Roman" w:hAnsi="Arial" w:cs="Arial"/>
          <w:sz w:val="20"/>
          <w:szCs w:val="20"/>
          <w:lang w:eastAsia="es-ES"/>
        </w:rPr>
      </w:pPr>
    </w:p>
    <w:p w14:paraId="01C8F3AF" w14:textId="47649030"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 xml:space="preserve">Se procederá a evaluar las ofertas económicas presentadas por los licitantes que hayan obtenido como mínimo </w:t>
      </w:r>
      <w:r w:rsidR="002357F6">
        <w:rPr>
          <w:rFonts w:ascii="Arial" w:eastAsia="Times New Roman" w:hAnsi="Arial" w:cs="Arial"/>
          <w:sz w:val="20"/>
          <w:szCs w:val="20"/>
          <w:lang w:eastAsia="es-ES"/>
        </w:rPr>
        <w:t>45</w:t>
      </w:r>
      <w:r w:rsidRPr="00747BCE">
        <w:rPr>
          <w:rFonts w:ascii="Arial" w:eastAsia="Times New Roman" w:hAnsi="Arial" w:cs="Arial"/>
          <w:sz w:val="20"/>
          <w:szCs w:val="20"/>
          <w:lang w:eastAsia="es-ES"/>
        </w:rPr>
        <w:t xml:space="preserve"> puntos del total de los rubros de la propuesta técnica. </w:t>
      </w:r>
    </w:p>
    <w:p w14:paraId="15391EEC" w14:textId="77777777" w:rsidR="00723FD9" w:rsidRPr="00747BCE" w:rsidRDefault="00723FD9" w:rsidP="00723FD9">
      <w:pPr>
        <w:suppressAutoHyphens/>
        <w:ind w:left="-284" w:right="-284"/>
        <w:jc w:val="both"/>
        <w:rPr>
          <w:rFonts w:ascii="Arial" w:eastAsia="Times New Roman" w:hAnsi="Arial" w:cs="Arial"/>
          <w:sz w:val="20"/>
          <w:szCs w:val="20"/>
          <w:lang w:eastAsia="es-ES"/>
        </w:rPr>
      </w:pPr>
    </w:p>
    <w:p w14:paraId="4B640CDE" w14:textId="4DBEDFEC"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b/>
          <w:sz w:val="20"/>
          <w:szCs w:val="20"/>
          <w:lang w:eastAsia="es-ES"/>
        </w:rPr>
        <w:t xml:space="preserve">El rubro relativo al precio tendrá un valor porcentual del </w:t>
      </w:r>
      <w:r w:rsidR="002357F6">
        <w:rPr>
          <w:rFonts w:ascii="Arial" w:eastAsia="Times New Roman" w:hAnsi="Arial" w:cs="Arial"/>
          <w:b/>
          <w:sz w:val="20"/>
          <w:szCs w:val="20"/>
          <w:lang w:eastAsia="es-ES"/>
        </w:rPr>
        <w:t>cuarenta</w:t>
      </w:r>
      <w:r w:rsidRPr="00747BCE">
        <w:rPr>
          <w:rFonts w:ascii="Arial" w:eastAsia="Times New Roman" w:hAnsi="Arial" w:cs="Arial"/>
          <w:b/>
          <w:sz w:val="20"/>
          <w:szCs w:val="20"/>
          <w:lang w:eastAsia="es-ES"/>
        </w:rPr>
        <w:t xml:space="preserve"> por ciento, de manera que el licitante que ofrezca el precio menor, obtendrá </w:t>
      </w:r>
      <w:r w:rsidR="002357F6">
        <w:rPr>
          <w:rFonts w:ascii="Arial" w:eastAsia="Times New Roman" w:hAnsi="Arial" w:cs="Arial"/>
          <w:b/>
          <w:sz w:val="20"/>
          <w:szCs w:val="20"/>
          <w:lang w:eastAsia="es-ES"/>
        </w:rPr>
        <w:t>4</w:t>
      </w:r>
      <w:r w:rsidRPr="00747BCE">
        <w:rPr>
          <w:rFonts w:ascii="Arial" w:eastAsia="Times New Roman" w:hAnsi="Arial" w:cs="Arial"/>
          <w:b/>
          <w:sz w:val="20"/>
          <w:szCs w:val="20"/>
          <w:lang w:eastAsia="es-ES"/>
        </w:rPr>
        <w:t>0 puntos de un total de 100 puntos posibles. El Licitante que ofrezca el</w:t>
      </w:r>
      <w:r w:rsidR="002357F6">
        <w:rPr>
          <w:rFonts w:ascii="Arial" w:eastAsia="Times New Roman" w:hAnsi="Arial" w:cs="Arial"/>
          <w:b/>
          <w:sz w:val="20"/>
          <w:szCs w:val="20"/>
          <w:lang w:eastAsia="es-ES"/>
        </w:rPr>
        <w:t xml:space="preserve"> segundo menor precio obtendrá 3</w:t>
      </w:r>
      <w:r w:rsidRPr="00747BCE">
        <w:rPr>
          <w:rFonts w:ascii="Arial" w:eastAsia="Times New Roman" w:hAnsi="Arial" w:cs="Arial"/>
          <w:b/>
          <w:sz w:val="20"/>
          <w:szCs w:val="20"/>
          <w:lang w:eastAsia="es-ES"/>
        </w:rPr>
        <w:t>0 puntos y de forma subsecuente, 20 y los restantes 10 puntos</w:t>
      </w:r>
      <w:r w:rsidRPr="00747BCE">
        <w:rPr>
          <w:rFonts w:ascii="Arial" w:eastAsia="Times New Roman" w:hAnsi="Arial" w:cs="Arial"/>
          <w:sz w:val="20"/>
          <w:szCs w:val="20"/>
          <w:lang w:eastAsia="es-ES"/>
        </w:rPr>
        <w:t xml:space="preserve">.  </w:t>
      </w:r>
    </w:p>
    <w:p w14:paraId="584E75EA" w14:textId="77777777"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 xml:space="preserve">  </w:t>
      </w:r>
    </w:p>
    <w:p w14:paraId="550E86F8" w14:textId="77777777"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 xml:space="preserve">La propuesta económica, deberá contener la cotización de los servicios ofertados, indicando cantidades, precio unitario  subtotal y el importe total de la partida, desglosando el IVA y los impuestos aplicables que se deriven de la prestación de los servicios. Para la elaboración de la propuesta económica se adjunta el </w:t>
      </w:r>
      <w:r w:rsidRPr="00747BCE">
        <w:rPr>
          <w:rFonts w:ascii="Arial" w:eastAsia="Times New Roman" w:hAnsi="Arial" w:cs="Arial"/>
          <w:b/>
          <w:sz w:val="20"/>
          <w:szCs w:val="20"/>
          <w:lang w:eastAsia="es-ES"/>
        </w:rPr>
        <w:t xml:space="preserve">Anexo 8 </w:t>
      </w:r>
      <w:r w:rsidRPr="00747BCE">
        <w:rPr>
          <w:rFonts w:ascii="Arial" w:eastAsia="Times New Roman" w:hAnsi="Arial" w:cs="Arial"/>
          <w:sz w:val="20"/>
          <w:szCs w:val="20"/>
          <w:lang w:eastAsia="es-ES"/>
        </w:rPr>
        <w:t xml:space="preserve">el cual forma parte de la presente convocatoria. </w:t>
      </w:r>
    </w:p>
    <w:p w14:paraId="295CC6B1" w14:textId="77777777" w:rsidR="00723FD9" w:rsidRPr="00747BCE" w:rsidRDefault="00723FD9" w:rsidP="00723FD9">
      <w:pPr>
        <w:suppressAutoHyphens/>
        <w:ind w:left="-284" w:right="-284"/>
        <w:jc w:val="both"/>
        <w:rPr>
          <w:rFonts w:ascii="Arial" w:eastAsia="Times New Roman" w:hAnsi="Arial" w:cs="Arial"/>
          <w:sz w:val="20"/>
          <w:szCs w:val="20"/>
          <w:lang w:eastAsia="es-ES"/>
        </w:rPr>
      </w:pPr>
    </w:p>
    <w:p w14:paraId="673F2BAC" w14:textId="77777777"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En caso de que se detecte un error de cálculo en alguna propuesta, se podrá llevar a cabo su rectificación cuando la corrección no implique la modificación del precio unitario.</w:t>
      </w:r>
    </w:p>
    <w:p w14:paraId="7D7B483D" w14:textId="77777777" w:rsidR="00723FD9" w:rsidRPr="00747BCE" w:rsidRDefault="00723FD9" w:rsidP="00723FD9">
      <w:pPr>
        <w:suppressAutoHyphens/>
        <w:ind w:left="-284" w:right="-284"/>
        <w:jc w:val="both"/>
        <w:rPr>
          <w:rFonts w:ascii="Arial" w:eastAsia="Times New Roman" w:hAnsi="Arial" w:cs="Arial"/>
          <w:sz w:val="20"/>
          <w:szCs w:val="20"/>
          <w:lang w:eastAsia="es-ES"/>
        </w:rPr>
      </w:pPr>
    </w:p>
    <w:p w14:paraId="7D8F356E" w14:textId="77777777"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7A01C51A" w14:textId="77777777" w:rsidR="00723FD9" w:rsidRPr="00747BCE" w:rsidRDefault="00723FD9" w:rsidP="00723FD9">
      <w:pPr>
        <w:suppressAutoHyphens/>
        <w:ind w:left="-284" w:right="-284"/>
        <w:jc w:val="both"/>
        <w:rPr>
          <w:rFonts w:ascii="Arial" w:eastAsia="Times New Roman" w:hAnsi="Arial" w:cs="Arial"/>
          <w:sz w:val="20"/>
          <w:szCs w:val="20"/>
          <w:lang w:eastAsia="es-ES"/>
        </w:rPr>
      </w:pPr>
    </w:p>
    <w:p w14:paraId="30F3784C" w14:textId="77777777"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El servicio objeto de este procedimiento deberá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075ACD36" w14:textId="77777777" w:rsidR="00723FD9" w:rsidRPr="00747BCE" w:rsidRDefault="00723FD9" w:rsidP="00723FD9">
      <w:pPr>
        <w:suppressAutoHyphens/>
        <w:ind w:left="-284" w:right="-284"/>
        <w:jc w:val="both"/>
        <w:rPr>
          <w:rFonts w:ascii="Arial" w:eastAsia="Times New Roman" w:hAnsi="Arial" w:cs="Arial"/>
          <w:sz w:val="20"/>
          <w:szCs w:val="20"/>
          <w:lang w:eastAsia="es-ES"/>
        </w:rPr>
      </w:pPr>
    </w:p>
    <w:p w14:paraId="417F3CAD" w14:textId="77777777"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No se considerarán las proposiciones, cuando no cotice la totalidad de la partida de los servicios requeridos en cada partida.</w:t>
      </w:r>
    </w:p>
    <w:p w14:paraId="49478B32" w14:textId="77777777" w:rsidR="00723FD9" w:rsidRPr="00747BCE" w:rsidRDefault="00723FD9" w:rsidP="00723FD9">
      <w:pPr>
        <w:suppressAutoHyphens/>
        <w:ind w:left="-284" w:right="-284"/>
        <w:jc w:val="both"/>
        <w:rPr>
          <w:rFonts w:ascii="Arial" w:eastAsia="Times New Roman" w:hAnsi="Arial" w:cs="Arial"/>
          <w:sz w:val="20"/>
          <w:szCs w:val="20"/>
          <w:lang w:eastAsia="es-ES"/>
        </w:rPr>
      </w:pPr>
    </w:p>
    <w:p w14:paraId="58B3C88A" w14:textId="77777777" w:rsidR="00723FD9" w:rsidRPr="00747BCE" w:rsidRDefault="00723FD9" w:rsidP="00723FD9">
      <w:pPr>
        <w:suppressAutoHyphens/>
        <w:ind w:left="-284" w:right="-284"/>
        <w:jc w:val="both"/>
        <w:rPr>
          <w:rFonts w:ascii="Arial" w:eastAsia="Times New Roman" w:hAnsi="Arial" w:cs="Arial"/>
          <w:sz w:val="20"/>
          <w:szCs w:val="20"/>
          <w:lang w:eastAsia="es-ES"/>
        </w:rPr>
      </w:pPr>
      <w:r w:rsidRPr="00747BCE">
        <w:rPr>
          <w:rFonts w:ascii="Arial" w:eastAsia="Times New Roman" w:hAnsi="Arial" w:cs="Arial"/>
          <w:sz w:val="20"/>
          <w:szCs w:val="20"/>
          <w:lang w:eastAsia="es-ES"/>
        </w:rPr>
        <w:t>Se elaborará un cuadro comparativo con los puntos obtenidos por los licitantes participantes, mismo que permitirá hacer un análisis comparativo.</w:t>
      </w:r>
    </w:p>
    <w:p w14:paraId="04214C00" w14:textId="77777777" w:rsidR="00723FD9" w:rsidRPr="00747BCE" w:rsidRDefault="00723FD9" w:rsidP="00723FD9">
      <w:pPr>
        <w:suppressAutoHyphens/>
        <w:ind w:left="-284" w:right="-284"/>
        <w:jc w:val="both"/>
        <w:rPr>
          <w:rFonts w:ascii="Arial" w:eastAsia="Times New Roman" w:hAnsi="Arial" w:cs="Arial"/>
          <w:sz w:val="20"/>
          <w:szCs w:val="20"/>
          <w:lang w:eastAsia="es-ES"/>
        </w:rPr>
      </w:pPr>
    </w:p>
    <w:p w14:paraId="0C6D44C4" w14:textId="3347A212" w:rsidR="00723FD9" w:rsidRPr="00747BCE" w:rsidRDefault="00723FD9" w:rsidP="00723FD9">
      <w:pPr>
        <w:suppressAutoHyphens/>
        <w:ind w:left="-284" w:right="-284"/>
        <w:jc w:val="both"/>
        <w:rPr>
          <w:rFonts w:ascii="Arial" w:hAnsi="Arial" w:cs="Arial"/>
          <w:sz w:val="20"/>
          <w:szCs w:val="20"/>
        </w:rPr>
      </w:pPr>
      <w:r w:rsidRPr="00747BCE">
        <w:rPr>
          <w:rFonts w:ascii="Arial" w:eastAsia="Times New Roman" w:hAnsi="Arial" w:cs="Arial"/>
          <w:sz w:val="20"/>
          <w:szCs w:val="20"/>
          <w:lang w:eastAsia="es-ES"/>
        </w:rPr>
        <w:t xml:space="preserve">Si derivado de la evaluación económica y técnica de las proposiciones, se desprende el empate en cuanto a puntos y porcentajes obtenidos por dos o más licitantes, se procederá de acuerdo con lo previsto en el artículo </w:t>
      </w:r>
      <w:r w:rsidR="00A82DFC">
        <w:rPr>
          <w:rFonts w:ascii="Arial" w:eastAsia="Times New Roman" w:hAnsi="Arial" w:cs="Arial"/>
          <w:sz w:val="20"/>
          <w:szCs w:val="20"/>
          <w:highlight w:val="yellow"/>
          <w:lang w:eastAsia="es-ES"/>
        </w:rPr>
        <w:t>47</w:t>
      </w:r>
      <w:r w:rsidRPr="00A82DFC">
        <w:rPr>
          <w:rFonts w:ascii="Arial" w:eastAsia="Times New Roman" w:hAnsi="Arial" w:cs="Arial"/>
          <w:sz w:val="20"/>
          <w:szCs w:val="20"/>
          <w:highlight w:val="yellow"/>
          <w:lang w:eastAsia="es-ES"/>
        </w:rPr>
        <w:t>, segundo y tercer párrafo de la LAASSP</w:t>
      </w:r>
    </w:p>
    <w:p w14:paraId="6408C9F6" w14:textId="77777777" w:rsidR="00A5741F" w:rsidRPr="00723FD9" w:rsidRDefault="00A5741F" w:rsidP="00A5741F">
      <w:pPr>
        <w:suppressAutoHyphens/>
        <w:ind w:left="-284" w:right="-284"/>
        <w:jc w:val="both"/>
        <w:rPr>
          <w:rFonts w:ascii="Arial" w:hAnsi="Arial" w:cs="Arial"/>
          <w:sz w:val="20"/>
          <w:szCs w:val="20"/>
          <w:highlight w:val="yellow"/>
        </w:rPr>
      </w:pPr>
    </w:p>
    <w:p w14:paraId="4038CE90" w14:textId="4C37F422" w:rsidR="00A5741F" w:rsidRDefault="00A5741F" w:rsidP="00A5741F">
      <w:pPr>
        <w:suppressAutoHyphens/>
        <w:ind w:left="-284" w:right="-284"/>
        <w:jc w:val="both"/>
        <w:rPr>
          <w:rFonts w:ascii="Arial" w:hAnsi="Arial" w:cs="Arial"/>
          <w:sz w:val="20"/>
          <w:szCs w:val="20"/>
        </w:rPr>
      </w:pPr>
      <w:r w:rsidRPr="002357F6">
        <w:rPr>
          <w:rFonts w:ascii="Arial" w:hAnsi="Arial" w:cs="Arial"/>
          <w:sz w:val="20"/>
          <w:szCs w:val="20"/>
        </w:rPr>
        <w:t xml:space="preserve">Deberá capturar manualmente su propuesta económica en el portal </w:t>
      </w:r>
      <w:r w:rsidR="007F3476">
        <w:rPr>
          <w:rFonts w:ascii="Arial" w:hAnsi="Arial" w:cs="Arial"/>
          <w:sz w:val="20"/>
          <w:szCs w:val="20"/>
        </w:rPr>
        <w:t>COMPRAS MX</w:t>
      </w:r>
      <w:r w:rsidRPr="002357F6">
        <w:rPr>
          <w:rFonts w:ascii="Arial" w:hAnsi="Arial" w:cs="Arial"/>
          <w:sz w:val="20"/>
          <w:szCs w:val="20"/>
        </w:rPr>
        <w:t>, indistintamente de haberlos señalado en el archivo adjunto correspondiente a su propuesta económica,  ya que la falta de ellos impide la continuación del procedimiento y captura de datos relevantes para la asignación o fallo correspondientes.</w:t>
      </w:r>
    </w:p>
    <w:p w14:paraId="1916BF56" w14:textId="77777777" w:rsidR="00A82DFC" w:rsidRDefault="00A82DFC" w:rsidP="00A5741F">
      <w:pPr>
        <w:suppressAutoHyphens/>
        <w:ind w:left="-284" w:right="-284"/>
        <w:jc w:val="both"/>
        <w:rPr>
          <w:rFonts w:ascii="Arial" w:hAnsi="Arial" w:cs="Arial"/>
          <w:sz w:val="20"/>
          <w:szCs w:val="20"/>
        </w:rPr>
      </w:pPr>
    </w:p>
    <w:p w14:paraId="3D9CC4C4" w14:textId="77777777" w:rsidR="00A82DFC" w:rsidRPr="008A2A73" w:rsidRDefault="00A82DFC" w:rsidP="00A82DFC">
      <w:pPr>
        <w:suppressAutoHyphens/>
        <w:ind w:left="-284" w:right="-284"/>
        <w:jc w:val="both"/>
        <w:rPr>
          <w:rFonts w:ascii="Arial" w:hAnsi="Arial" w:cs="Arial"/>
          <w:sz w:val="20"/>
          <w:szCs w:val="20"/>
        </w:rPr>
      </w:pPr>
      <w:r w:rsidRPr="008A2A73">
        <w:rPr>
          <w:rFonts w:ascii="Arial" w:hAnsi="Arial" w:cs="Arial"/>
          <w:sz w:val="20"/>
          <w:szCs w:val="20"/>
        </w:rPr>
        <w:t xml:space="preserve">La proposición económica deberá contar con la firma electrónica, de acuerdo con los medios de identificación electrónica establecidos por la </w:t>
      </w:r>
      <w:r w:rsidRPr="00712470">
        <w:rPr>
          <w:rFonts w:ascii="Arial" w:hAnsi="Arial" w:cs="Arial"/>
          <w:sz w:val="20"/>
          <w:szCs w:val="20"/>
          <w:highlight w:val="yellow"/>
        </w:rPr>
        <w:t>Secretaría Anticorrupción y Buen Gobierno</w:t>
      </w:r>
      <w:r w:rsidRPr="008A2A73">
        <w:rPr>
          <w:rFonts w:ascii="Arial" w:hAnsi="Arial" w:cs="Arial"/>
          <w:sz w:val="20"/>
          <w:szCs w:val="20"/>
        </w:rPr>
        <w:t>.</w:t>
      </w:r>
    </w:p>
    <w:p w14:paraId="18B6F334" w14:textId="77777777" w:rsidR="00A82DFC" w:rsidRDefault="00A82DFC" w:rsidP="00A5741F">
      <w:pPr>
        <w:suppressAutoHyphens/>
        <w:ind w:left="-284" w:right="-284"/>
        <w:jc w:val="both"/>
        <w:rPr>
          <w:rFonts w:ascii="Arial" w:hAnsi="Arial" w:cs="Arial"/>
          <w:sz w:val="20"/>
          <w:szCs w:val="20"/>
        </w:rPr>
      </w:pPr>
    </w:p>
    <w:p w14:paraId="0E8DCF03" w14:textId="77777777" w:rsidR="00A71AB7" w:rsidRDefault="00A71AB7" w:rsidP="00A5741F">
      <w:pPr>
        <w:suppressAutoHyphens/>
        <w:ind w:left="-284" w:right="-284"/>
        <w:jc w:val="both"/>
        <w:rPr>
          <w:rFonts w:ascii="Arial" w:hAnsi="Arial" w:cs="Arial"/>
          <w:sz w:val="20"/>
          <w:szCs w:val="20"/>
        </w:rPr>
      </w:pPr>
    </w:p>
    <w:p w14:paraId="2341CAB4" w14:textId="5C3C1039" w:rsidR="00A5741F" w:rsidRDefault="00A71AB7" w:rsidP="00A33449">
      <w:pPr>
        <w:numPr>
          <w:ilvl w:val="1"/>
          <w:numId w:val="12"/>
        </w:numPr>
        <w:suppressAutoHyphens/>
        <w:ind w:left="-284" w:right="-284" w:firstLine="0"/>
        <w:jc w:val="both"/>
        <w:outlineLvl w:val="1"/>
        <w:rPr>
          <w:rFonts w:ascii="Arial" w:eastAsia="Times New Roman" w:hAnsi="Arial" w:cs="Arial"/>
          <w:b/>
          <w:sz w:val="20"/>
          <w:szCs w:val="20"/>
          <w:lang w:eastAsia="es-ES"/>
        </w:rPr>
      </w:pPr>
      <w:bookmarkStart w:id="262" w:name="_Toc431386024"/>
      <w:bookmarkStart w:id="263" w:name="_Toc431386301"/>
      <w:bookmarkStart w:id="264" w:name="_Toc473282389"/>
      <w:bookmarkStart w:id="265" w:name="_Toc46138895"/>
      <w:r>
        <w:rPr>
          <w:rFonts w:ascii="Arial" w:eastAsia="Times New Roman" w:hAnsi="Arial" w:cs="Arial"/>
          <w:b/>
          <w:bCs/>
          <w:kern w:val="1"/>
          <w:sz w:val="20"/>
          <w:szCs w:val="20"/>
          <w:lang w:eastAsia="ar-SA"/>
        </w:rPr>
        <w:t xml:space="preserve"> </w:t>
      </w:r>
      <w:bookmarkStart w:id="266" w:name="_Toc195183115"/>
      <w:r w:rsidR="00A5741F">
        <w:rPr>
          <w:rFonts w:ascii="Arial" w:eastAsia="Times New Roman" w:hAnsi="Arial" w:cs="Arial"/>
          <w:b/>
          <w:bCs/>
          <w:kern w:val="1"/>
          <w:sz w:val="20"/>
          <w:szCs w:val="20"/>
          <w:lang w:eastAsia="ar-SA"/>
        </w:rPr>
        <w:t>Adjudicación de contrato</w:t>
      </w:r>
      <w:r w:rsidR="00A5741F">
        <w:rPr>
          <w:rFonts w:ascii="Arial" w:eastAsia="Times New Roman" w:hAnsi="Arial" w:cs="Arial"/>
          <w:b/>
          <w:sz w:val="20"/>
          <w:szCs w:val="20"/>
          <w:lang w:eastAsia="es-ES"/>
        </w:rPr>
        <w:t>.</w:t>
      </w:r>
      <w:bookmarkEnd w:id="262"/>
      <w:bookmarkEnd w:id="263"/>
      <w:bookmarkEnd w:id="264"/>
      <w:bookmarkEnd w:id="265"/>
      <w:bookmarkEnd w:id="266"/>
    </w:p>
    <w:p w14:paraId="2E0A1251" w14:textId="77777777" w:rsidR="00A5741F" w:rsidRDefault="00A5741F" w:rsidP="00A5741F">
      <w:pPr>
        <w:suppressAutoHyphens/>
        <w:ind w:left="-284" w:right="-284"/>
        <w:jc w:val="both"/>
        <w:rPr>
          <w:rFonts w:ascii="Arial" w:hAnsi="Arial" w:cs="Arial"/>
          <w:sz w:val="20"/>
          <w:szCs w:val="20"/>
        </w:rPr>
      </w:pPr>
    </w:p>
    <w:p w14:paraId="536D665F" w14:textId="7E8604CF" w:rsidR="00A5741F" w:rsidRDefault="00A5741F" w:rsidP="00A5741F">
      <w:pPr>
        <w:suppressAutoHyphens/>
        <w:ind w:left="-284" w:right="-284"/>
        <w:jc w:val="both"/>
        <w:rPr>
          <w:rFonts w:ascii="Arial" w:hAnsi="Arial" w:cs="Arial"/>
          <w:sz w:val="20"/>
          <w:szCs w:val="20"/>
        </w:rPr>
      </w:pPr>
      <w:r>
        <w:rPr>
          <w:rFonts w:ascii="Arial" w:hAnsi="Arial" w:cs="Arial"/>
          <w:sz w:val="20"/>
          <w:szCs w:val="20"/>
        </w:rPr>
        <w:lastRenderedPageBreak/>
        <w:t xml:space="preserve">El contrato será adjudicado al licitante cuya oferta resulte solvente porque cumple, conforme a los criterios de evaluación establecidos, con los requisitos legales, técnicos y económicos de las presentes bases,  cuente con el precio más bajo y que garanticen el cumplimiento de las obligaciones respectivas, conforme al artículo </w:t>
      </w:r>
      <w:r w:rsidR="00A82DFC" w:rsidRPr="00712470">
        <w:rPr>
          <w:rFonts w:ascii="Arial" w:hAnsi="Arial" w:cs="Arial"/>
          <w:sz w:val="20"/>
          <w:szCs w:val="20"/>
          <w:highlight w:val="yellow"/>
        </w:rPr>
        <w:t>48 fracción II de la LAASSP.</w:t>
      </w:r>
    </w:p>
    <w:p w14:paraId="26FD2627" w14:textId="77777777" w:rsidR="00A5741F" w:rsidRDefault="00A5741F" w:rsidP="00A5741F">
      <w:pPr>
        <w:suppressAutoHyphens/>
        <w:ind w:left="-284" w:right="-284"/>
        <w:jc w:val="both"/>
        <w:rPr>
          <w:rFonts w:ascii="Arial" w:hAnsi="Arial" w:cs="Arial"/>
          <w:sz w:val="20"/>
          <w:szCs w:val="20"/>
        </w:rPr>
      </w:pPr>
    </w:p>
    <w:p w14:paraId="58AD5F43" w14:textId="77777777" w:rsidR="00A5741F" w:rsidRDefault="00A5741F" w:rsidP="00A5741F">
      <w:pPr>
        <w:suppressAutoHyphens/>
        <w:ind w:left="-284" w:right="-284"/>
        <w:jc w:val="both"/>
        <w:rPr>
          <w:rFonts w:ascii="Arial" w:hAnsi="Arial" w:cs="Arial"/>
          <w:sz w:val="20"/>
          <w:szCs w:val="20"/>
        </w:rPr>
      </w:pPr>
      <w:r>
        <w:rPr>
          <w:rFonts w:ascii="Arial" w:hAnsi="Arial" w:cs="Arial"/>
          <w:sz w:val="20"/>
          <w:szCs w:val="20"/>
        </w:rPr>
        <w:t>En caso de existir empate en dos o más proposiciones, se dará preferencia en primer término a la microempresa, a continuación se considerará a las pequeñas empresas y en caso de no contarse con alguna de las anteriores empresas, la adjudicación se efectuará a favor del licitante que tenga el carácter de mediana empresa.</w:t>
      </w:r>
    </w:p>
    <w:p w14:paraId="0E2C76EB" w14:textId="77777777" w:rsidR="00A5741F" w:rsidRDefault="00A5741F" w:rsidP="00A5741F">
      <w:pPr>
        <w:suppressAutoHyphens/>
        <w:ind w:left="-284" w:right="-284"/>
        <w:jc w:val="both"/>
        <w:rPr>
          <w:rFonts w:ascii="Arial" w:hAnsi="Arial" w:cs="Arial"/>
          <w:sz w:val="20"/>
          <w:szCs w:val="20"/>
        </w:rPr>
      </w:pPr>
    </w:p>
    <w:p w14:paraId="5ADAC639" w14:textId="77777777" w:rsidR="00A5741F" w:rsidRDefault="00A5741F" w:rsidP="00A5741F">
      <w:pPr>
        <w:suppressAutoHyphens/>
        <w:ind w:left="-284" w:right="-284"/>
        <w:jc w:val="both"/>
        <w:rPr>
          <w:rFonts w:ascii="Arial" w:hAnsi="Arial" w:cs="Arial"/>
          <w:sz w:val="20"/>
          <w:szCs w:val="20"/>
        </w:rPr>
      </w:pPr>
      <w:r>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15F36308" w14:textId="77777777" w:rsidR="00A5741F" w:rsidRDefault="00A5741F" w:rsidP="00A5741F">
      <w:pPr>
        <w:suppressAutoHyphens/>
        <w:ind w:left="-284" w:right="-284"/>
        <w:jc w:val="both"/>
        <w:rPr>
          <w:rFonts w:ascii="Arial" w:hAnsi="Arial" w:cs="Arial"/>
          <w:sz w:val="20"/>
          <w:szCs w:val="20"/>
        </w:rPr>
      </w:pPr>
    </w:p>
    <w:p w14:paraId="352AFA15" w14:textId="77777777" w:rsidR="00A5741F" w:rsidRDefault="00A5741F" w:rsidP="00A5741F">
      <w:pPr>
        <w:suppressAutoHyphens/>
        <w:ind w:left="-284" w:right="-284"/>
        <w:jc w:val="both"/>
        <w:rPr>
          <w:rFonts w:ascii="Arial" w:hAnsi="Arial" w:cs="Arial"/>
          <w:sz w:val="20"/>
          <w:szCs w:val="20"/>
        </w:rPr>
      </w:pPr>
      <w:r>
        <w:rPr>
          <w:rFonts w:ascii="Arial" w:hAnsi="Arial" w:cs="Arial"/>
          <w:sz w:val="20"/>
          <w:szCs w:val="20"/>
        </w:rPr>
        <w:t>El licitante, en caso de resultar adjudicado deberá presentar los documentos siguientes actualizados, previo a la firma del contrato:</w:t>
      </w:r>
    </w:p>
    <w:p w14:paraId="4B6424F1" w14:textId="77777777" w:rsidR="00A5741F" w:rsidRDefault="00A5741F" w:rsidP="00A5741F">
      <w:pPr>
        <w:suppressAutoHyphens/>
        <w:ind w:left="-284" w:right="-284"/>
        <w:jc w:val="both"/>
        <w:rPr>
          <w:rFonts w:ascii="Arial" w:hAnsi="Arial" w:cs="Arial"/>
          <w:sz w:val="20"/>
          <w:szCs w:val="20"/>
        </w:rPr>
      </w:pPr>
    </w:p>
    <w:p w14:paraId="5BEA1C2C" w14:textId="77777777" w:rsidR="00A5741F" w:rsidRDefault="00A5741F" w:rsidP="00A5741F">
      <w:pPr>
        <w:suppressAutoHyphens/>
        <w:ind w:left="-284" w:right="-284"/>
        <w:jc w:val="both"/>
        <w:rPr>
          <w:rFonts w:ascii="Arial" w:hAnsi="Arial" w:cs="Arial"/>
          <w:sz w:val="20"/>
          <w:szCs w:val="20"/>
        </w:rPr>
      </w:pPr>
      <w:r>
        <w:rPr>
          <w:rFonts w:ascii="Arial" w:hAnsi="Arial" w:cs="Arial"/>
          <w:sz w:val="20"/>
          <w:szCs w:val="20"/>
        </w:rPr>
        <w:t>•</w:t>
      </w:r>
      <w:r>
        <w:rPr>
          <w:rFonts w:ascii="Arial" w:hAnsi="Arial" w:cs="Arial"/>
          <w:sz w:val="20"/>
          <w:szCs w:val="20"/>
        </w:rPr>
        <w:tab/>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w:t>
      </w:r>
    </w:p>
    <w:p w14:paraId="3F47B008" w14:textId="16AF6B14" w:rsidR="00A5741F" w:rsidRDefault="00A5741F" w:rsidP="00A5741F">
      <w:pPr>
        <w:suppressAutoHyphens/>
        <w:ind w:left="-284" w:right="-284"/>
        <w:jc w:val="both"/>
        <w:rPr>
          <w:rFonts w:ascii="Arial" w:hAnsi="Arial" w:cs="Arial"/>
          <w:sz w:val="20"/>
          <w:szCs w:val="20"/>
        </w:rPr>
      </w:pPr>
      <w:r>
        <w:rPr>
          <w:rFonts w:ascii="Arial" w:hAnsi="Arial" w:cs="Arial"/>
          <w:sz w:val="20"/>
          <w:szCs w:val="20"/>
        </w:rPr>
        <w:t>•</w:t>
      </w:r>
      <w:r>
        <w:rPr>
          <w:rFonts w:ascii="Arial" w:hAnsi="Arial" w:cs="Arial"/>
          <w:sz w:val="20"/>
          <w:szCs w:val="20"/>
        </w:rPr>
        <w:tab/>
        <w:t>Constancia  de estar al corriente de sus obligaciones fiscales en material de seguridad social vigente, en términos del Acuerdo ACDO.SA2.HCT.270422/107.P.DIR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p>
    <w:p w14:paraId="3C38F9E6" w14:textId="77777777" w:rsidR="00A5741F" w:rsidRDefault="00A5741F" w:rsidP="00A5741F">
      <w:pPr>
        <w:suppressAutoHyphens/>
        <w:ind w:left="-284" w:right="-284"/>
        <w:jc w:val="both"/>
        <w:rPr>
          <w:rFonts w:ascii="Arial" w:hAnsi="Arial" w:cs="Arial"/>
          <w:sz w:val="20"/>
          <w:szCs w:val="20"/>
        </w:rPr>
      </w:pPr>
      <w:r>
        <w:rPr>
          <w:rFonts w:ascii="Arial" w:hAnsi="Arial" w:cs="Arial"/>
          <w:sz w:val="20"/>
          <w:szCs w:val="20"/>
        </w:rPr>
        <w:t>•</w:t>
      </w:r>
      <w:r>
        <w:rPr>
          <w:rFonts w:ascii="Arial" w:hAnsi="Arial" w:cs="Arial"/>
          <w:sz w:val="20"/>
          <w:szCs w:val="20"/>
        </w:rPr>
        <w:tab/>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203949FF" w14:textId="77777777" w:rsidR="00A5741F" w:rsidRDefault="00A5741F" w:rsidP="00A5741F">
      <w:pPr>
        <w:pStyle w:val="Ttulo1"/>
        <w:jc w:val="both"/>
        <w:rPr>
          <w:rFonts w:ascii="Arial" w:eastAsia="Arial Unicode MS" w:hAnsi="Arial" w:cs="Arial"/>
          <w:color w:val="auto"/>
          <w:sz w:val="20"/>
          <w:szCs w:val="20"/>
        </w:rPr>
      </w:pPr>
      <w:bookmarkStart w:id="267" w:name="_Toc46138896"/>
      <w:bookmarkStart w:id="268" w:name="_Toc431386025"/>
      <w:bookmarkStart w:id="269" w:name="_Toc431386302"/>
      <w:bookmarkStart w:id="270" w:name="_Toc195183116"/>
      <w:r w:rsidRPr="008A3E90">
        <w:rPr>
          <w:rFonts w:ascii="Arial" w:hAnsi="Arial" w:cs="Arial"/>
          <w:b/>
          <w:color w:val="auto"/>
          <w:sz w:val="20"/>
          <w:szCs w:val="20"/>
        </w:rPr>
        <w:t>6</w:t>
      </w:r>
      <w:r w:rsidRPr="008A3E90">
        <w:rPr>
          <w:rFonts w:ascii="Arial" w:eastAsia="Times New Roman" w:hAnsi="Arial" w:cs="Arial"/>
          <w:b/>
          <w:color w:val="auto"/>
          <w:sz w:val="20"/>
          <w:szCs w:val="20"/>
          <w:lang w:eastAsia="es-ES"/>
        </w:rPr>
        <w:t xml:space="preserve">.  </w:t>
      </w:r>
      <w:r w:rsidRPr="008A3E90">
        <w:rPr>
          <w:rFonts w:ascii="Arial" w:eastAsia="Times New Roman" w:hAnsi="Arial" w:cs="Arial"/>
          <w:b/>
          <w:bCs/>
          <w:color w:val="auto"/>
          <w:kern w:val="1"/>
          <w:sz w:val="20"/>
          <w:szCs w:val="20"/>
          <w:lang w:eastAsia="ar-SA"/>
        </w:rPr>
        <w:t>Relación</w:t>
      </w:r>
      <w:r>
        <w:rPr>
          <w:rFonts w:ascii="Arial" w:eastAsia="Times New Roman" w:hAnsi="Arial" w:cs="Arial"/>
          <w:b/>
          <w:bCs/>
          <w:color w:val="auto"/>
          <w:kern w:val="1"/>
          <w:sz w:val="20"/>
          <w:szCs w:val="20"/>
          <w:lang w:eastAsia="ar-SA"/>
        </w:rPr>
        <w:t xml:space="preserve"> de documentos que debe presentar el licitante</w:t>
      </w:r>
      <w:r>
        <w:rPr>
          <w:rFonts w:ascii="Arial" w:hAnsi="Arial" w:cs="Arial"/>
          <w:color w:val="auto"/>
          <w:sz w:val="20"/>
          <w:szCs w:val="20"/>
        </w:rPr>
        <w:t>.</w:t>
      </w:r>
      <w:bookmarkEnd w:id="267"/>
      <w:bookmarkEnd w:id="268"/>
      <w:bookmarkEnd w:id="269"/>
      <w:bookmarkEnd w:id="270"/>
    </w:p>
    <w:p w14:paraId="50D87BB3" w14:textId="77777777" w:rsidR="00A5741F" w:rsidRDefault="00A5741F" w:rsidP="00A5741F">
      <w:pPr>
        <w:suppressAutoHyphens/>
        <w:ind w:left="-284" w:right="-284"/>
        <w:jc w:val="both"/>
        <w:rPr>
          <w:rFonts w:ascii="Arial" w:eastAsia="Arial Unicode MS" w:hAnsi="Arial" w:cs="Arial"/>
          <w:b/>
          <w:sz w:val="20"/>
          <w:szCs w:val="20"/>
        </w:rPr>
      </w:pPr>
    </w:p>
    <w:p w14:paraId="1C0E677C" w14:textId="77777777" w:rsidR="00A5741F" w:rsidRDefault="00A5741F" w:rsidP="00A5741F">
      <w:pPr>
        <w:suppressAutoHyphens/>
        <w:ind w:left="-284" w:right="-284"/>
        <w:jc w:val="both"/>
        <w:rPr>
          <w:rFonts w:ascii="Arial" w:hAnsi="Arial" w:cs="Arial"/>
          <w:sz w:val="20"/>
          <w:szCs w:val="20"/>
        </w:rPr>
      </w:pPr>
      <w:r>
        <w:rPr>
          <w:rFonts w:ascii="Arial" w:hAnsi="Arial" w:cs="Arial"/>
          <w:sz w:val="20"/>
          <w:szCs w:val="20"/>
        </w:rPr>
        <w:t>En el Anexo</w:t>
      </w:r>
      <w:r>
        <w:rPr>
          <w:rFonts w:ascii="Arial" w:hAnsi="Arial" w:cs="Arial"/>
          <w:b/>
          <w:sz w:val="20"/>
          <w:szCs w:val="20"/>
        </w:rPr>
        <w:t xml:space="preserve"> 9 </w:t>
      </w:r>
      <w:r>
        <w:rPr>
          <w:rFonts w:ascii="Arial" w:hAnsi="Arial" w:cs="Arial"/>
          <w:sz w:val="20"/>
          <w:szCs w:val="20"/>
        </w:rPr>
        <w:t xml:space="preserve">de la presente convocatoria se relacionan los documentos que debe presentar cada licitante. </w:t>
      </w:r>
    </w:p>
    <w:p w14:paraId="6FA4B146" w14:textId="77777777" w:rsidR="00A5741F" w:rsidRDefault="00A5741F" w:rsidP="00A5741F">
      <w:pPr>
        <w:pStyle w:val="Ttulo1"/>
        <w:jc w:val="both"/>
        <w:rPr>
          <w:rFonts w:ascii="Arial" w:hAnsi="Arial" w:cs="Arial"/>
          <w:color w:val="auto"/>
          <w:sz w:val="20"/>
          <w:szCs w:val="20"/>
        </w:rPr>
      </w:pPr>
      <w:bookmarkStart w:id="271" w:name="_Toc367205802"/>
      <w:bookmarkStart w:id="272" w:name="_Toc431386026"/>
      <w:bookmarkStart w:id="273" w:name="_Toc431386303"/>
      <w:bookmarkStart w:id="274" w:name="_Toc46138897"/>
      <w:bookmarkStart w:id="275" w:name="_Toc195183117"/>
      <w:r w:rsidRPr="008A3E90">
        <w:rPr>
          <w:rFonts w:ascii="Arial" w:hAnsi="Arial" w:cs="Arial"/>
          <w:b/>
          <w:color w:val="auto"/>
          <w:sz w:val="20"/>
          <w:szCs w:val="20"/>
        </w:rPr>
        <w:t>7</w:t>
      </w:r>
      <w:r w:rsidRPr="008A3E90">
        <w:rPr>
          <w:rFonts w:ascii="Arial" w:eastAsia="Times New Roman" w:hAnsi="Arial" w:cs="Arial"/>
          <w:b/>
          <w:color w:val="auto"/>
          <w:sz w:val="20"/>
          <w:szCs w:val="20"/>
          <w:lang w:eastAsia="es-ES"/>
        </w:rPr>
        <w:t xml:space="preserve">. </w:t>
      </w:r>
      <w:r w:rsidRPr="008A3E90">
        <w:rPr>
          <w:rFonts w:ascii="Arial" w:eastAsia="Times New Roman" w:hAnsi="Arial" w:cs="Arial"/>
          <w:b/>
          <w:bCs/>
          <w:color w:val="auto"/>
          <w:kern w:val="1"/>
          <w:sz w:val="20"/>
          <w:szCs w:val="20"/>
          <w:lang w:eastAsia="ar-SA"/>
        </w:rPr>
        <w:t>Inconformidades</w:t>
      </w:r>
      <w:r>
        <w:rPr>
          <w:rFonts w:ascii="Arial" w:hAnsi="Arial" w:cs="Arial"/>
          <w:color w:val="auto"/>
          <w:sz w:val="20"/>
          <w:szCs w:val="20"/>
        </w:rPr>
        <w:t>.</w:t>
      </w:r>
      <w:bookmarkEnd w:id="271"/>
      <w:bookmarkEnd w:id="272"/>
      <w:bookmarkEnd w:id="273"/>
      <w:bookmarkEnd w:id="274"/>
      <w:bookmarkEnd w:id="275"/>
    </w:p>
    <w:p w14:paraId="7619D89C" w14:textId="77777777" w:rsidR="008A3E90" w:rsidRPr="008A3E90" w:rsidRDefault="008A3E90" w:rsidP="008A3E90">
      <w:pPr>
        <w:rPr>
          <w:lang w:val="es-MX"/>
        </w:rPr>
      </w:pPr>
    </w:p>
    <w:p w14:paraId="1C31B13C" w14:textId="77777777" w:rsidR="00A5741F" w:rsidRDefault="00A5741F" w:rsidP="00A5741F">
      <w:pPr>
        <w:ind w:left="-284" w:right="-284"/>
        <w:jc w:val="both"/>
        <w:rPr>
          <w:rFonts w:ascii="Arial" w:hAnsi="Arial" w:cs="Arial"/>
          <w:i/>
          <w:vanish/>
          <w:sz w:val="20"/>
          <w:szCs w:val="20"/>
        </w:rPr>
      </w:pPr>
    </w:p>
    <w:p w14:paraId="3969065E" w14:textId="69FB715D" w:rsidR="00A5741F" w:rsidRDefault="00A5741F" w:rsidP="00A5741F">
      <w:pPr>
        <w:ind w:left="-284" w:right="-284"/>
        <w:jc w:val="both"/>
        <w:rPr>
          <w:rFonts w:ascii="Arial" w:hAnsi="Arial" w:cs="Arial"/>
          <w:vanish/>
          <w:sz w:val="20"/>
          <w:szCs w:val="20"/>
        </w:rPr>
      </w:pPr>
      <w:r>
        <w:rPr>
          <w:rFonts w:ascii="Arial" w:hAnsi="Arial" w:cs="Arial"/>
          <w:sz w:val="20"/>
          <w:szCs w:val="20"/>
        </w:rPr>
        <w:t xml:space="preserve">De acuerdo con lo dispuesto en artículo </w:t>
      </w:r>
      <w:r w:rsidR="00B11B80" w:rsidRPr="00712470">
        <w:rPr>
          <w:rFonts w:ascii="Arial" w:hAnsi="Arial" w:cs="Arial"/>
          <w:sz w:val="20"/>
          <w:szCs w:val="20"/>
          <w:highlight w:val="yellow"/>
        </w:rPr>
        <w:t>96 de la LAASSP</w:t>
      </w:r>
      <w:r>
        <w:rPr>
          <w:rFonts w:ascii="Arial" w:hAnsi="Arial" w:cs="Arial"/>
          <w:sz w:val="20"/>
          <w:szCs w:val="20"/>
        </w:rPr>
        <w:t xml:space="preserve">, los licitantes podrán interponer inconformidad en las oficinas de la Secretaría de </w:t>
      </w:r>
      <w:r w:rsidR="00B11B80" w:rsidRPr="00712470">
        <w:rPr>
          <w:rFonts w:ascii="Arial" w:hAnsi="Arial" w:cs="Arial"/>
          <w:sz w:val="20"/>
          <w:szCs w:val="20"/>
          <w:highlight w:val="yellow"/>
          <w:lang w:val="es-MX"/>
        </w:rPr>
        <w:t>la Secretaría Anticorrupción y Buen Gobierno</w:t>
      </w:r>
      <w:r>
        <w:rPr>
          <w:rFonts w:ascii="Arial" w:hAnsi="Arial" w:cs="Arial"/>
          <w:sz w:val="20"/>
          <w:szCs w:val="20"/>
        </w:rPr>
        <w:t xml:space="preserve"> ubicadas en Avenida de los Insurgentes Sur número 1735, Colonia Guadalupe </w:t>
      </w:r>
      <w:proofErr w:type="spellStart"/>
      <w:r>
        <w:rPr>
          <w:rFonts w:ascii="Arial" w:hAnsi="Arial" w:cs="Arial"/>
          <w:sz w:val="20"/>
          <w:szCs w:val="20"/>
        </w:rPr>
        <w:t>Inn</w:t>
      </w:r>
      <w:proofErr w:type="spellEnd"/>
      <w:r>
        <w:rPr>
          <w:rFonts w:ascii="Arial" w:hAnsi="Arial" w:cs="Arial"/>
          <w:sz w:val="20"/>
          <w:szCs w:val="20"/>
        </w:rPr>
        <w:t xml:space="preserve">, Código Postal 01020, Delegación Álvaro Obregón, en la Ciudad de México, México o ante el Órgano Interno de Control en el IMSS ubicado en </w:t>
      </w:r>
    </w:p>
    <w:p w14:paraId="0D260723" w14:textId="77777777" w:rsidR="00A5741F" w:rsidRDefault="00A5741F" w:rsidP="00A5741F">
      <w:pPr>
        <w:ind w:left="-284" w:right="-284"/>
        <w:jc w:val="both"/>
        <w:rPr>
          <w:rFonts w:ascii="Arial" w:hAnsi="Arial" w:cs="Arial"/>
          <w:sz w:val="20"/>
          <w:szCs w:val="20"/>
        </w:rPr>
      </w:pPr>
      <w:r>
        <w:rPr>
          <w:rFonts w:ascii="Arial" w:hAnsi="Arial" w:cs="Arial"/>
          <w:sz w:val="20"/>
          <w:szCs w:val="20"/>
        </w:rPr>
        <w:t>Avenida Revolución número 1586, Colonia San Ángel, Delegación Álvaro Obregón, Código Postal 01000, en la Ciudad de México, México.</w:t>
      </w:r>
    </w:p>
    <w:p w14:paraId="06EC8C08" w14:textId="77777777" w:rsidR="00A5741F" w:rsidRDefault="00A5741F" w:rsidP="00A5741F">
      <w:pPr>
        <w:ind w:left="-284" w:right="-284"/>
        <w:jc w:val="both"/>
        <w:rPr>
          <w:rFonts w:ascii="Arial" w:hAnsi="Arial" w:cs="Arial"/>
          <w:sz w:val="20"/>
          <w:szCs w:val="20"/>
        </w:rPr>
      </w:pPr>
    </w:p>
    <w:p w14:paraId="3BC4B8DE" w14:textId="069F8D4C" w:rsidR="00A5741F" w:rsidRDefault="00A5741F" w:rsidP="00A5741F">
      <w:pPr>
        <w:ind w:left="-284" w:right="-284"/>
        <w:jc w:val="both"/>
        <w:rPr>
          <w:rFonts w:ascii="Arial" w:hAnsi="Arial" w:cs="Arial"/>
          <w:sz w:val="20"/>
          <w:szCs w:val="20"/>
        </w:rPr>
      </w:pPr>
      <w:r>
        <w:rPr>
          <w:rFonts w:ascii="Arial" w:hAnsi="Arial" w:cs="Arial"/>
          <w:sz w:val="20"/>
          <w:szCs w:val="20"/>
        </w:rPr>
        <w:t xml:space="preserve">Asimismo, se señala que tales inconformidades podrán presentarse mediante el sistema </w:t>
      </w:r>
      <w:r w:rsidR="007F3476">
        <w:rPr>
          <w:rFonts w:ascii="Arial" w:hAnsi="Arial" w:cs="Arial"/>
          <w:sz w:val="20"/>
          <w:szCs w:val="20"/>
        </w:rPr>
        <w:t>COMPRAS MX</w:t>
      </w:r>
      <w:r>
        <w:rPr>
          <w:rFonts w:ascii="Arial" w:hAnsi="Arial" w:cs="Arial"/>
          <w:sz w:val="20"/>
          <w:szCs w:val="20"/>
        </w:rPr>
        <w:t xml:space="preserve"> en la dirección electrónica </w:t>
      </w:r>
      <w:r w:rsidR="00D45853" w:rsidRPr="00F632A0">
        <w:rPr>
          <w:rFonts w:ascii="Arial" w:hAnsi="Arial" w:cs="Arial"/>
          <w:sz w:val="20"/>
          <w:szCs w:val="20"/>
        </w:rPr>
        <w:t>https://comprasmx.buengobierno.gob.mx/</w:t>
      </w:r>
      <w:r>
        <w:rPr>
          <w:rFonts w:ascii="Arial" w:hAnsi="Arial" w:cs="Arial"/>
          <w:sz w:val="20"/>
          <w:szCs w:val="20"/>
        </w:rPr>
        <w:t xml:space="preserve">. Lo anterior, contra actos del procedimiento de contratación que contravengan las disposiciones que rigen las materias objeto del mencionado ordenamiento. </w:t>
      </w:r>
    </w:p>
    <w:p w14:paraId="04F4EBB4" w14:textId="77777777" w:rsidR="00A5741F" w:rsidRDefault="00A5741F" w:rsidP="00A5741F">
      <w:pPr>
        <w:pStyle w:val="Ttulo2"/>
        <w:ind w:left="360"/>
        <w:jc w:val="both"/>
        <w:rPr>
          <w:rFonts w:ascii="Arial" w:hAnsi="Arial" w:cs="Arial"/>
          <w:color w:val="auto"/>
          <w:sz w:val="20"/>
          <w:szCs w:val="20"/>
        </w:rPr>
      </w:pPr>
      <w:bookmarkStart w:id="276" w:name="_Toc60906173"/>
      <w:bookmarkStart w:id="277" w:name="_Toc63692939"/>
      <w:bookmarkStart w:id="278" w:name="_Toc195183118"/>
      <w:r>
        <w:rPr>
          <w:rFonts w:ascii="Arial" w:hAnsi="Arial" w:cs="Arial"/>
          <w:color w:val="auto"/>
          <w:sz w:val="20"/>
          <w:szCs w:val="20"/>
        </w:rPr>
        <w:lastRenderedPageBreak/>
        <w:t>8.</w:t>
      </w:r>
      <w:r>
        <w:rPr>
          <w:rFonts w:ascii="Arial" w:hAnsi="Arial" w:cs="Arial"/>
          <w:color w:val="auto"/>
          <w:sz w:val="20"/>
          <w:szCs w:val="20"/>
        </w:rPr>
        <w:tab/>
        <w:t>Cancelación de la licitación, partida(s), o conceptos incluidos en ésta</w:t>
      </w:r>
      <w:bookmarkEnd w:id="276"/>
      <w:bookmarkEnd w:id="277"/>
      <w:bookmarkEnd w:id="278"/>
    </w:p>
    <w:p w14:paraId="4302FDB4" w14:textId="77777777" w:rsidR="00A5741F" w:rsidRDefault="00A5741F" w:rsidP="00A5741F">
      <w:pPr>
        <w:rPr>
          <w:rFonts w:ascii="Arial" w:hAnsi="Arial" w:cs="Arial"/>
        </w:rPr>
      </w:pPr>
    </w:p>
    <w:p w14:paraId="64CBCDC3" w14:textId="10592CB2" w:rsidR="00A5741F" w:rsidRDefault="00A5741F" w:rsidP="00A5741F">
      <w:pPr>
        <w:jc w:val="both"/>
        <w:rPr>
          <w:rFonts w:ascii="Arial" w:hAnsi="Arial" w:cs="Arial"/>
          <w:sz w:val="20"/>
          <w:szCs w:val="20"/>
        </w:rPr>
      </w:pPr>
      <w:r>
        <w:rPr>
          <w:rFonts w:ascii="Arial" w:hAnsi="Arial" w:cs="Arial"/>
          <w:sz w:val="20"/>
          <w:szCs w:val="20"/>
        </w:rPr>
        <w:t xml:space="preserve">Con fundamento en el artículo </w:t>
      </w:r>
      <w:r w:rsidR="00D45853" w:rsidRPr="00712470">
        <w:rPr>
          <w:rFonts w:ascii="Arial" w:hAnsi="Arial" w:cs="Arial"/>
          <w:sz w:val="20"/>
          <w:szCs w:val="20"/>
          <w:highlight w:val="yellow"/>
        </w:rPr>
        <w:t>51 de la LAASSP</w:t>
      </w:r>
      <w:r>
        <w:rPr>
          <w:rFonts w:ascii="Arial" w:hAnsi="Arial" w:cs="Arial"/>
          <w:sz w:val="20"/>
          <w:szCs w:val="20"/>
        </w:rPr>
        <w:t xml:space="preserve">,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w:t>
      </w:r>
      <w:proofErr w:type="gramStart"/>
      <w:r>
        <w:rPr>
          <w:rFonts w:ascii="Arial" w:hAnsi="Arial" w:cs="Arial"/>
          <w:sz w:val="20"/>
          <w:szCs w:val="20"/>
        </w:rPr>
        <w:t>ocasionar</w:t>
      </w:r>
      <w:proofErr w:type="gramEnd"/>
      <w:r>
        <w:rPr>
          <w:rFonts w:ascii="Arial" w:hAnsi="Arial" w:cs="Arial"/>
          <w:sz w:val="20"/>
          <w:szCs w:val="20"/>
        </w:rPr>
        <w:t xml:space="preserve"> un daño o perjuicio al IMSS, previo a la comunicación del fallo por parte del Área Requirente.</w:t>
      </w:r>
    </w:p>
    <w:p w14:paraId="79A196D7" w14:textId="77777777" w:rsidR="00A5741F" w:rsidRDefault="00A5741F" w:rsidP="00A5741F">
      <w:pPr>
        <w:pStyle w:val="Ttulo2"/>
        <w:ind w:left="360"/>
        <w:jc w:val="both"/>
        <w:rPr>
          <w:rFonts w:ascii="Arial" w:hAnsi="Arial" w:cs="Arial"/>
          <w:color w:val="auto"/>
          <w:sz w:val="20"/>
          <w:szCs w:val="20"/>
        </w:rPr>
      </w:pPr>
      <w:bookmarkStart w:id="279" w:name="_Toc23274231"/>
      <w:bookmarkStart w:id="280" w:name="_Toc60906174"/>
      <w:bookmarkStart w:id="281" w:name="_Toc63692940"/>
      <w:bookmarkStart w:id="282" w:name="_Toc195183119"/>
      <w:r>
        <w:rPr>
          <w:rFonts w:ascii="Arial" w:hAnsi="Arial" w:cs="Arial"/>
          <w:color w:val="auto"/>
          <w:sz w:val="20"/>
          <w:szCs w:val="20"/>
        </w:rPr>
        <w:t>9. Declaración de procedimiento desierto</w:t>
      </w:r>
      <w:bookmarkEnd w:id="279"/>
      <w:bookmarkEnd w:id="280"/>
      <w:bookmarkEnd w:id="281"/>
      <w:bookmarkEnd w:id="282"/>
    </w:p>
    <w:p w14:paraId="4724B09D" w14:textId="77777777" w:rsidR="00A5741F" w:rsidRDefault="00A5741F" w:rsidP="00A5741F">
      <w:pPr>
        <w:suppressAutoHyphens/>
        <w:ind w:right="49"/>
        <w:jc w:val="both"/>
        <w:rPr>
          <w:rFonts w:ascii="Arial" w:hAnsi="Arial" w:cs="Arial"/>
          <w:sz w:val="20"/>
          <w:szCs w:val="20"/>
        </w:rPr>
      </w:pPr>
    </w:p>
    <w:p w14:paraId="65985046" w14:textId="1A0921BE" w:rsidR="00A5741F" w:rsidRDefault="00A5741F" w:rsidP="00A5741F">
      <w:pPr>
        <w:suppressAutoHyphens/>
        <w:ind w:right="49"/>
        <w:jc w:val="both"/>
        <w:rPr>
          <w:rFonts w:ascii="Arial" w:hAnsi="Arial" w:cs="Arial"/>
          <w:sz w:val="20"/>
          <w:szCs w:val="20"/>
        </w:rPr>
      </w:pPr>
      <w:r>
        <w:rPr>
          <w:rFonts w:ascii="Arial" w:hAnsi="Arial" w:cs="Arial"/>
          <w:sz w:val="20"/>
          <w:szCs w:val="20"/>
        </w:rPr>
        <w:t xml:space="preserve">Con fundamento en el artículo </w:t>
      </w:r>
      <w:r w:rsidR="00D45853" w:rsidRPr="00712470">
        <w:rPr>
          <w:rFonts w:ascii="Arial" w:hAnsi="Arial" w:cs="Arial"/>
          <w:sz w:val="20"/>
          <w:szCs w:val="20"/>
          <w:highlight w:val="yellow"/>
        </w:rPr>
        <w:t>51 de la LAASSP</w:t>
      </w:r>
      <w:r w:rsidR="00D45853">
        <w:rPr>
          <w:rFonts w:ascii="Arial" w:hAnsi="Arial" w:cs="Arial"/>
          <w:sz w:val="20"/>
          <w:szCs w:val="20"/>
        </w:rPr>
        <w:t xml:space="preserve"> </w:t>
      </w:r>
      <w:r>
        <w:rPr>
          <w:rFonts w:ascii="Arial" w:hAnsi="Arial" w:cs="Arial"/>
          <w:sz w:val="20"/>
          <w:szCs w:val="20"/>
        </w:rPr>
        <w:t>y 58 de su Reglamento se podrá declarar desierta la Licitación en los siguientes casos:</w:t>
      </w:r>
    </w:p>
    <w:p w14:paraId="1F4C7415" w14:textId="77777777" w:rsidR="00A5741F" w:rsidRDefault="00A5741F" w:rsidP="00A5741F">
      <w:pPr>
        <w:suppressAutoHyphens/>
        <w:ind w:left="284" w:right="49"/>
        <w:jc w:val="both"/>
        <w:rPr>
          <w:rFonts w:ascii="Arial" w:hAnsi="Arial" w:cs="Arial"/>
          <w:sz w:val="20"/>
          <w:szCs w:val="20"/>
        </w:rPr>
      </w:pPr>
    </w:p>
    <w:p w14:paraId="530E1D9F" w14:textId="4FA5D0B6" w:rsidR="00A5741F" w:rsidRDefault="00A5741F" w:rsidP="00A5741F">
      <w:pPr>
        <w:suppressAutoHyphens/>
        <w:ind w:left="284" w:right="49"/>
        <w:jc w:val="both"/>
        <w:rPr>
          <w:rFonts w:ascii="Arial" w:hAnsi="Arial" w:cs="Arial"/>
          <w:sz w:val="20"/>
          <w:szCs w:val="20"/>
        </w:rPr>
      </w:pPr>
      <w:r>
        <w:rPr>
          <w:rFonts w:ascii="Arial" w:hAnsi="Arial" w:cs="Arial"/>
          <w:sz w:val="20"/>
          <w:szCs w:val="20"/>
        </w:rPr>
        <w:t>a)</w:t>
      </w:r>
      <w:r>
        <w:rPr>
          <w:rFonts w:ascii="Arial" w:hAnsi="Arial" w:cs="Arial"/>
          <w:sz w:val="20"/>
          <w:szCs w:val="20"/>
        </w:rPr>
        <w:tab/>
        <w:t xml:space="preserve">Cuando el día del acto de presentación y apertura de proposiciones, ningún licitante envíe proposición a través de </w:t>
      </w:r>
      <w:r w:rsidR="007F3476">
        <w:rPr>
          <w:rFonts w:ascii="Arial" w:hAnsi="Arial" w:cs="Arial"/>
          <w:sz w:val="20"/>
          <w:szCs w:val="20"/>
        </w:rPr>
        <w:t>COMPRAS MX</w:t>
      </w:r>
      <w:r>
        <w:rPr>
          <w:rFonts w:ascii="Arial" w:hAnsi="Arial" w:cs="Arial"/>
          <w:sz w:val="20"/>
          <w:szCs w:val="20"/>
        </w:rPr>
        <w:t>.</w:t>
      </w:r>
    </w:p>
    <w:p w14:paraId="5F934E5A" w14:textId="77777777" w:rsidR="00A5741F" w:rsidRDefault="00A5741F" w:rsidP="00A5741F">
      <w:pPr>
        <w:suppressAutoHyphens/>
        <w:ind w:left="284" w:right="49"/>
        <w:jc w:val="both"/>
        <w:rPr>
          <w:rFonts w:ascii="Arial" w:hAnsi="Arial" w:cs="Arial"/>
          <w:sz w:val="20"/>
          <w:szCs w:val="20"/>
        </w:rPr>
      </w:pPr>
      <w:r>
        <w:rPr>
          <w:rFonts w:ascii="Arial" w:hAnsi="Arial" w:cs="Arial"/>
          <w:sz w:val="20"/>
          <w:szCs w:val="20"/>
        </w:rPr>
        <w:t>b)</w:t>
      </w:r>
      <w:r>
        <w:rPr>
          <w:rFonts w:ascii="Arial" w:hAnsi="Arial" w:cs="Arial"/>
          <w:sz w:val="20"/>
          <w:szCs w:val="20"/>
        </w:rPr>
        <w:tab/>
        <w:t>Cuando la totalidad de las proposiciones recibidas no reúnan los requisitos de la Licitación.</w:t>
      </w:r>
    </w:p>
    <w:p w14:paraId="3131BA9F" w14:textId="77777777" w:rsidR="00A5741F" w:rsidRDefault="00A5741F" w:rsidP="00A5741F">
      <w:pPr>
        <w:suppressAutoHyphens/>
        <w:ind w:left="284" w:right="49"/>
        <w:jc w:val="both"/>
        <w:rPr>
          <w:rFonts w:ascii="Arial" w:hAnsi="Arial" w:cs="Arial"/>
          <w:sz w:val="20"/>
          <w:szCs w:val="20"/>
        </w:rPr>
      </w:pPr>
      <w:r>
        <w:rPr>
          <w:rFonts w:ascii="Arial" w:hAnsi="Arial" w:cs="Arial"/>
          <w:sz w:val="20"/>
          <w:szCs w:val="20"/>
        </w:rPr>
        <w:t>c)</w:t>
      </w:r>
      <w:r>
        <w:rPr>
          <w:rFonts w:ascii="Arial" w:hAnsi="Arial" w:cs="Arial"/>
          <w:sz w:val="20"/>
          <w:szCs w:val="20"/>
        </w:rPr>
        <w:tab/>
        <w:t>Cuando los precios de los servicios ofertados sean no aceptables o no convenientes.</w:t>
      </w:r>
    </w:p>
    <w:p w14:paraId="0522ECE4" w14:textId="142458E4" w:rsidR="00A5741F" w:rsidRDefault="00A5741F" w:rsidP="00A5741F">
      <w:pPr>
        <w:pStyle w:val="Ttulo2"/>
        <w:ind w:left="360"/>
        <w:jc w:val="both"/>
        <w:rPr>
          <w:rFonts w:ascii="Arial" w:hAnsi="Arial" w:cs="Arial"/>
          <w:color w:val="auto"/>
          <w:sz w:val="20"/>
          <w:szCs w:val="20"/>
        </w:rPr>
      </w:pPr>
      <w:bookmarkStart w:id="283" w:name="_Toc431386027"/>
      <w:bookmarkStart w:id="284" w:name="_Toc431386304"/>
      <w:bookmarkStart w:id="285" w:name="_Toc429479291"/>
      <w:bookmarkStart w:id="286" w:name="_Toc24391044"/>
      <w:bookmarkStart w:id="287" w:name="_Toc46138898"/>
      <w:bookmarkStart w:id="288" w:name="_Toc60906175"/>
      <w:bookmarkStart w:id="289" w:name="_Toc63692941"/>
      <w:bookmarkStart w:id="290" w:name="_Toc195183120"/>
      <w:r>
        <w:rPr>
          <w:rFonts w:ascii="Arial" w:hAnsi="Arial" w:cs="Arial"/>
          <w:color w:val="auto"/>
          <w:sz w:val="20"/>
          <w:szCs w:val="20"/>
        </w:rPr>
        <w:t xml:space="preserve">10. </w:t>
      </w:r>
      <w:r>
        <w:rPr>
          <w:rFonts w:ascii="Arial" w:eastAsia="Times New Roman" w:hAnsi="Arial" w:cs="Arial"/>
          <w:color w:val="auto"/>
          <w:kern w:val="1"/>
          <w:sz w:val="20"/>
          <w:szCs w:val="20"/>
          <w:lang w:eastAsia="ar-SA"/>
        </w:rPr>
        <w:t xml:space="preserve">Operación de </w:t>
      </w:r>
      <w:r w:rsidR="007F3476">
        <w:rPr>
          <w:rFonts w:ascii="Arial" w:eastAsia="Times New Roman" w:hAnsi="Arial" w:cs="Arial"/>
          <w:color w:val="auto"/>
          <w:kern w:val="1"/>
          <w:sz w:val="20"/>
          <w:szCs w:val="20"/>
          <w:lang w:eastAsia="ar-SA"/>
        </w:rPr>
        <w:t>COMPRAS MX</w:t>
      </w:r>
      <w:r>
        <w:rPr>
          <w:rFonts w:ascii="Arial" w:hAnsi="Arial" w:cs="Arial"/>
          <w:color w:val="auto"/>
          <w:sz w:val="20"/>
          <w:szCs w:val="20"/>
        </w:rPr>
        <w:t>.</w:t>
      </w:r>
      <w:bookmarkEnd w:id="283"/>
      <w:bookmarkEnd w:id="284"/>
      <w:bookmarkEnd w:id="285"/>
      <w:bookmarkEnd w:id="286"/>
      <w:bookmarkEnd w:id="287"/>
      <w:bookmarkEnd w:id="288"/>
      <w:bookmarkEnd w:id="289"/>
      <w:bookmarkEnd w:id="290"/>
    </w:p>
    <w:p w14:paraId="27E68866" w14:textId="77777777" w:rsidR="00A5741F" w:rsidRDefault="00A5741F" w:rsidP="00A5741F"/>
    <w:p w14:paraId="520B72EA" w14:textId="24E270AB" w:rsidR="00A5741F" w:rsidRDefault="00A5741F" w:rsidP="00A5741F">
      <w:pPr>
        <w:jc w:val="both"/>
        <w:rPr>
          <w:rFonts w:ascii="Arial" w:eastAsia="Calibri" w:hAnsi="Arial" w:cs="Arial"/>
          <w:sz w:val="20"/>
          <w:szCs w:val="20"/>
        </w:rPr>
      </w:pPr>
      <w:r>
        <w:rPr>
          <w:rFonts w:ascii="Arial" w:eastAsia="Calibri" w:hAnsi="Arial" w:cs="Arial"/>
          <w:sz w:val="20"/>
          <w:szCs w:val="20"/>
        </w:rPr>
        <w:t xml:space="preserve">Para aclarar dudas en relación a la operación de </w:t>
      </w:r>
      <w:r w:rsidR="007F3476">
        <w:rPr>
          <w:rFonts w:ascii="Arial" w:eastAsia="Calibri" w:hAnsi="Arial" w:cs="Arial"/>
          <w:sz w:val="20"/>
          <w:szCs w:val="20"/>
        </w:rPr>
        <w:t>COMPRAS MX</w:t>
      </w:r>
      <w:r>
        <w:rPr>
          <w:rFonts w:ascii="Arial" w:eastAsia="Calibri" w:hAnsi="Arial" w:cs="Arial"/>
          <w:sz w:val="20"/>
          <w:szCs w:val="20"/>
        </w:rPr>
        <w:t xml:space="preserve"> (Presentación de solicitudes de aclaración, envío y firma electrónica de proposiciones, consulta de actas y documentos publicados por la Unidad Compradora, etc.), los licitantes podrán dirigirse a la </w:t>
      </w:r>
      <w:r w:rsidR="00D45853" w:rsidRPr="00712470">
        <w:rPr>
          <w:rFonts w:ascii="Arial" w:eastAsia="Calibri" w:hAnsi="Arial" w:cs="Arial"/>
          <w:sz w:val="20"/>
          <w:szCs w:val="20"/>
          <w:highlight w:val="yellow"/>
          <w:lang w:val="es-MX"/>
        </w:rPr>
        <w:t>Secretaría Anticorrupción y Buen Gobierno</w:t>
      </w:r>
      <w:r>
        <w:rPr>
          <w:rFonts w:ascii="Arial" w:eastAsia="Calibri" w:hAnsi="Arial" w:cs="Arial"/>
          <w:sz w:val="20"/>
          <w:szCs w:val="20"/>
        </w:rPr>
        <w:t xml:space="preserve">, ubicada en Avenida de los Insurgentes Sur número 1735, Colonia Guadalupe </w:t>
      </w:r>
      <w:proofErr w:type="spellStart"/>
      <w:r>
        <w:rPr>
          <w:rFonts w:ascii="Arial" w:eastAsia="Calibri" w:hAnsi="Arial" w:cs="Arial"/>
          <w:sz w:val="20"/>
          <w:szCs w:val="20"/>
        </w:rPr>
        <w:t>Inn</w:t>
      </w:r>
      <w:proofErr w:type="spellEnd"/>
      <w:r>
        <w:rPr>
          <w:rFonts w:ascii="Arial" w:eastAsia="Calibri" w:hAnsi="Arial" w:cs="Arial"/>
          <w:sz w:val="20"/>
          <w:szCs w:val="20"/>
        </w:rPr>
        <w:t>, Código Postal 01020, Delegación Álvaro Obregón, en la Ciudad de México, o al correo rupc@funcionpublica.gob.mx o al Centro de Atención Telefónico (CAT): (0155) 2000-4400 de lunes a viernes de 9:00 AM a 6:00 PM (Ciudad de México)</w:t>
      </w:r>
    </w:p>
    <w:p w14:paraId="08464EAB" w14:textId="77777777" w:rsidR="00A5741F" w:rsidRDefault="00A5741F" w:rsidP="00A5741F">
      <w:pPr>
        <w:pStyle w:val="Ttulo2"/>
        <w:ind w:left="360"/>
        <w:jc w:val="both"/>
        <w:rPr>
          <w:rFonts w:ascii="Arial" w:hAnsi="Arial" w:cs="Arial"/>
          <w:color w:val="auto"/>
          <w:sz w:val="20"/>
          <w:szCs w:val="20"/>
        </w:rPr>
      </w:pPr>
      <w:bookmarkStart w:id="291" w:name="_Toc431386030"/>
      <w:bookmarkStart w:id="292" w:name="_Toc63692942"/>
      <w:bookmarkStart w:id="293" w:name="_Toc431386307"/>
      <w:bookmarkStart w:id="294" w:name="_Toc60906176"/>
      <w:bookmarkStart w:id="295" w:name="_Toc195183121"/>
      <w:r>
        <w:rPr>
          <w:rFonts w:ascii="Arial" w:hAnsi="Arial" w:cs="Arial"/>
          <w:color w:val="auto"/>
          <w:sz w:val="20"/>
          <w:szCs w:val="20"/>
        </w:rPr>
        <w:t>11. Información reservada y confidencial.</w:t>
      </w:r>
      <w:bookmarkEnd w:id="291"/>
      <w:bookmarkEnd w:id="292"/>
      <w:bookmarkEnd w:id="293"/>
      <w:bookmarkEnd w:id="294"/>
      <w:bookmarkEnd w:id="295"/>
    </w:p>
    <w:p w14:paraId="0C449931" w14:textId="77777777" w:rsidR="00A5741F" w:rsidRDefault="00A5741F" w:rsidP="00A5741F">
      <w:pPr>
        <w:ind w:left="-284" w:right="-284"/>
        <w:jc w:val="both"/>
        <w:rPr>
          <w:rFonts w:ascii="Arial" w:hAnsi="Arial" w:cs="Arial"/>
          <w:sz w:val="20"/>
          <w:szCs w:val="20"/>
          <w:lang w:eastAsia="ar-SA"/>
        </w:rPr>
      </w:pPr>
    </w:p>
    <w:p w14:paraId="3EB5A094" w14:textId="77777777" w:rsidR="00A5741F" w:rsidRDefault="00A5741F" w:rsidP="00A5741F">
      <w:pPr>
        <w:jc w:val="both"/>
        <w:rPr>
          <w:rFonts w:ascii="Arial" w:hAnsi="Arial" w:cs="Arial"/>
          <w:b/>
          <w:sz w:val="20"/>
          <w:szCs w:val="20"/>
        </w:rPr>
      </w:pPr>
      <w:r>
        <w:rPr>
          <w:rFonts w:ascii="Arial" w:hAnsi="Arial" w:cs="Arial"/>
          <w:sz w:val="20"/>
          <w:szCs w:val="20"/>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Pr>
          <w:rFonts w:ascii="Arial" w:hAnsi="Arial" w:cs="Arial"/>
          <w:b/>
          <w:sz w:val="20"/>
          <w:szCs w:val="20"/>
        </w:rPr>
        <w:t>Anexo 10</w:t>
      </w:r>
    </w:p>
    <w:p w14:paraId="58DE14F2" w14:textId="77777777" w:rsidR="00A5741F" w:rsidRDefault="00A5741F" w:rsidP="00A5741F">
      <w:pPr>
        <w:pStyle w:val="Ttulo2"/>
        <w:ind w:left="360"/>
        <w:jc w:val="both"/>
        <w:rPr>
          <w:rFonts w:ascii="Arial" w:hAnsi="Arial" w:cs="Arial"/>
          <w:color w:val="auto"/>
          <w:sz w:val="20"/>
          <w:szCs w:val="20"/>
        </w:rPr>
      </w:pPr>
      <w:bookmarkStart w:id="296" w:name="_Toc60906177"/>
      <w:bookmarkStart w:id="297" w:name="_Toc63692943"/>
      <w:bookmarkStart w:id="298" w:name="_Toc195183122"/>
      <w:r>
        <w:rPr>
          <w:rFonts w:ascii="Arial" w:hAnsi="Arial" w:cs="Arial"/>
          <w:color w:val="auto"/>
          <w:sz w:val="20"/>
          <w:szCs w:val="20"/>
        </w:rPr>
        <w:t>12. Aviso de privacidad simplificado de los procedimientos de adquisiciones de bienes, arrendamientos y contratación de servicios.</w:t>
      </w:r>
      <w:bookmarkEnd w:id="296"/>
      <w:bookmarkEnd w:id="297"/>
      <w:bookmarkEnd w:id="298"/>
    </w:p>
    <w:p w14:paraId="5AD6772E" w14:textId="77777777" w:rsidR="00A5741F" w:rsidRDefault="00A5741F" w:rsidP="00A5741F">
      <w:pPr>
        <w:jc w:val="both"/>
        <w:rPr>
          <w:rFonts w:ascii="Arial" w:hAnsi="Arial" w:cs="Arial"/>
          <w:b/>
          <w:sz w:val="20"/>
          <w:szCs w:val="20"/>
        </w:rPr>
      </w:pPr>
    </w:p>
    <w:p w14:paraId="70A715CC" w14:textId="057E9D20" w:rsidR="00A5741F" w:rsidRDefault="00A5741F" w:rsidP="00A5741F">
      <w:pPr>
        <w:jc w:val="both"/>
        <w:rPr>
          <w:rFonts w:ascii="Arial" w:hAnsi="Arial" w:cs="Arial"/>
          <w:sz w:val="20"/>
          <w:szCs w:val="20"/>
        </w:rPr>
      </w:pPr>
      <w:r>
        <w:rPr>
          <w:rFonts w:ascii="Arial" w:hAnsi="Arial" w:cs="Arial"/>
          <w:sz w:val="20"/>
          <w:szCs w:val="20"/>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7F3476">
        <w:rPr>
          <w:rFonts w:ascii="Arial" w:hAnsi="Arial" w:cs="Arial"/>
          <w:sz w:val="20"/>
          <w:szCs w:val="20"/>
        </w:rPr>
        <w:t>COMPRAS MX</w:t>
      </w:r>
      <w:r>
        <w:rPr>
          <w:rFonts w:ascii="Arial" w:hAnsi="Arial" w:cs="Arial"/>
          <w:sz w:val="20"/>
          <w:szCs w:val="20"/>
        </w:rPr>
        <w:t>”, no requiriéndose el consentimiento del titular de la información para permitir el acceso a la misma a través de una versión pública.</w:t>
      </w:r>
    </w:p>
    <w:p w14:paraId="54FC1723" w14:textId="77777777" w:rsidR="00A5741F" w:rsidRDefault="00A5741F" w:rsidP="00A5741F">
      <w:pPr>
        <w:jc w:val="both"/>
        <w:rPr>
          <w:rFonts w:ascii="Arial" w:hAnsi="Arial" w:cs="Arial"/>
          <w:sz w:val="20"/>
          <w:szCs w:val="20"/>
        </w:rPr>
      </w:pPr>
    </w:p>
    <w:p w14:paraId="6610866F" w14:textId="77777777" w:rsidR="00A5741F" w:rsidRDefault="00A5741F" w:rsidP="00A5741F">
      <w:pPr>
        <w:jc w:val="both"/>
        <w:rPr>
          <w:rFonts w:ascii="Arial" w:hAnsi="Arial" w:cs="Arial"/>
          <w:sz w:val="20"/>
          <w:szCs w:val="20"/>
        </w:rPr>
      </w:pPr>
      <w:r>
        <w:rPr>
          <w:rFonts w:ascii="Arial" w:hAnsi="Arial" w:cs="Arial"/>
          <w:sz w:val="20"/>
          <w:szCs w:val="20"/>
        </w:rPr>
        <w:t xml:space="preserve">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w:t>
      </w:r>
      <w:r>
        <w:rPr>
          <w:rFonts w:ascii="Arial" w:hAnsi="Arial" w:cs="Arial"/>
          <w:sz w:val="20"/>
          <w:szCs w:val="20"/>
        </w:rPr>
        <w:lastRenderedPageBreak/>
        <w:t>de 2016, para efecto de las publicaciones en versión pública, se testará la información clasificada como confidencial.</w:t>
      </w:r>
    </w:p>
    <w:p w14:paraId="23023FAB" w14:textId="77777777" w:rsidR="00A5741F" w:rsidRDefault="00A5741F" w:rsidP="00A5741F">
      <w:pPr>
        <w:jc w:val="both"/>
        <w:rPr>
          <w:rFonts w:ascii="Arial" w:hAnsi="Arial" w:cs="Arial"/>
          <w:sz w:val="20"/>
          <w:szCs w:val="20"/>
        </w:rPr>
      </w:pPr>
    </w:p>
    <w:p w14:paraId="285159D1" w14:textId="78418BF9" w:rsidR="00A5741F" w:rsidRDefault="00A5741F" w:rsidP="00A5741F">
      <w:pPr>
        <w:jc w:val="both"/>
        <w:rPr>
          <w:rFonts w:ascii="Arial" w:hAnsi="Arial" w:cs="Arial"/>
          <w:sz w:val="20"/>
          <w:szCs w:val="20"/>
        </w:rPr>
      </w:pPr>
      <w:r>
        <w:rPr>
          <w:rFonts w:ascii="Arial" w:hAnsi="Arial" w:cs="Arial"/>
          <w:sz w:val="20"/>
          <w:szCs w:val="20"/>
        </w:rPr>
        <w:t>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w:t>
      </w:r>
      <w:r w:rsidR="007F3476">
        <w:rPr>
          <w:rFonts w:ascii="Arial" w:hAnsi="Arial" w:cs="Arial"/>
          <w:sz w:val="20"/>
          <w:szCs w:val="20"/>
        </w:rPr>
        <w:t>COMPRAS MX</w:t>
      </w:r>
      <w:r>
        <w:rPr>
          <w:rFonts w:ascii="Arial" w:hAnsi="Arial" w:cs="Arial"/>
          <w:sz w:val="20"/>
          <w:szCs w:val="20"/>
        </w:rPr>
        <w:t>”, conforme a los criterios emitidos por el Instituto</w:t>
      </w:r>
      <w:r>
        <w:rPr>
          <w:rFonts w:ascii="Arial" w:hAnsi="Arial" w:cs="Arial"/>
          <w:b/>
          <w:sz w:val="20"/>
          <w:szCs w:val="20"/>
        </w:rPr>
        <w:t xml:space="preserve"> </w:t>
      </w:r>
      <w:r>
        <w:rPr>
          <w:rFonts w:ascii="Arial" w:hAnsi="Arial" w:cs="Arial"/>
          <w:sz w:val="20"/>
          <w:szCs w:val="20"/>
        </w:rPr>
        <w:t xml:space="preserve">Nacional de Transparencia, Acceso a la Información y Protección de Datos Personales (INAI). </w:t>
      </w:r>
      <w:r>
        <w:rPr>
          <w:rFonts w:ascii="Arial" w:hAnsi="Arial" w:cs="Arial"/>
          <w:b/>
          <w:sz w:val="20"/>
          <w:szCs w:val="20"/>
        </w:rPr>
        <w:t>Anexo 14</w:t>
      </w:r>
    </w:p>
    <w:p w14:paraId="53EF6078" w14:textId="77777777" w:rsidR="00A5741F" w:rsidRDefault="00A5741F" w:rsidP="00A5741F">
      <w:pPr>
        <w:jc w:val="both"/>
        <w:rPr>
          <w:rFonts w:ascii="Arial" w:hAnsi="Arial" w:cs="Arial"/>
          <w:sz w:val="20"/>
          <w:szCs w:val="20"/>
        </w:rPr>
      </w:pPr>
    </w:p>
    <w:p w14:paraId="2154C89E" w14:textId="77777777" w:rsidR="00A5741F" w:rsidRDefault="00A5741F" w:rsidP="00A5741F">
      <w:pPr>
        <w:pStyle w:val="Ttulo2"/>
        <w:ind w:left="360"/>
        <w:jc w:val="both"/>
        <w:rPr>
          <w:rFonts w:ascii="Arial" w:hAnsi="Arial" w:cs="Arial"/>
          <w:color w:val="auto"/>
          <w:sz w:val="20"/>
          <w:szCs w:val="20"/>
        </w:rPr>
      </w:pPr>
      <w:bookmarkStart w:id="299" w:name="_Toc431386028"/>
      <w:bookmarkStart w:id="300" w:name="_Toc60906178"/>
      <w:bookmarkStart w:id="301" w:name="_Toc431386305"/>
      <w:bookmarkStart w:id="302" w:name="_Toc63692944"/>
      <w:bookmarkStart w:id="303" w:name="_Toc46138899"/>
      <w:bookmarkStart w:id="304" w:name="_Toc27732207"/>
      <w:bookmarkStart w:id="305" w:name="_Toc195183123"/>
      <w:r>
        <w:rPr>
          <w:rFonts w:ascii="Arial" w:hAnsi="Arial" w:cs="Arial"/>
          <w:color w:val="auto"/>
          <w:sz w:val="20"/>
          <w:szCs w:val="20"/>
        </w:rPr>
        <w:t xml:space="preserve">13. </w:t>
      </w:r>
      <w:r>
        <w:rPr>
          <w:rFonts w:ascii="Arial" w:eastAsia="Times New Roman" w:hAnsi="Arial" w:cs="Arial"/>
          <w:color w:val="auto"/>
          <w:kern w:val="1"/>
          <w:sz w:val="20"/>
          <w:szCs w:val="20"/>
          <w:lang w:eastAsia="ar-SA"/>
        </w:rPr>
        <w:t>Formatos que facilitarán y agilizarán la presentación y recepción de las proposiciones</w:t>
      </w:r>
      <w:r>
        <w:rPr>
          <w:rFonts w:ascii="Arial" w:hAnsi="Arial" w:cs="Arial"/>
          <w:color w:val="auto"/>
          <w:sz w:val="20"/>
          <w:szCs w:val="20"/>
        </w:rPr>
        <w:t>.</w:t>
      </w:r>
      <w:bookmarkEnd w:id="299"/>
      <w:bookmarkEnd w:id="300"/>
      <w:bookmarkEnd w:id="301"/>
      <w:bookmarkEnd w:id="302"/>
      <w:bookmarkEnd w:id="303"/>
      <w:bookmarkEnd w:id="304"/>
      <w:bookmarkEnd w:id="305"/>
    </w:p>
    <w:p w14:paraId="4CA113E3" w14:textId="77777777" w:rsidR="00A5741F" w:rsidRDefault="00A5741F" w:rsidP="00A5741F">
      <w:pPr>
        <w:rPr>
          <w:rFonts w:ascii="Arial" w:hAnsi="Arial" w:cs="Arial"/>
        </w:rPr>
      </w:pPr>
    </w:p>
    <w:tbl>
      <w:tblPr>
        <w:tblStyle w:val="Tablaconcuadrcula"/>
        <w:tblW w:w="0" w:type="auto"/>
        <w:tblLook w:val="04A0" w:firstRow="1" w:lastRow="0" w:firstColumn="1" w:lastColumn="0" w:noHBand="0" w:noVBand="1"/>
      </w:tblPr>
      <w:tblGrid>
        <w:gridCol w:w="1562"/>
        <w:gridCol w:w="7492"/>
      </w:tblGrid>
      <w:tr w:rsidR="00A5741F" w14:paraId="59B375C8" w14:textId="77777777" w:rsidTr="00A5741F">
        <w:tc>
          <w:tcPr>
            <w:tcW w:w="1562" w:type="dxa"/>
            <w:vAlign w:val="center"/>
          </w:tcPr>
          <w:p w14:paraId="5A84D809" w14:textId="77777777" w:rsidR="00A5741F" w:rsidRDefault="00A5741F" w:rsidP="00A5741F">
            <w:pPr>
              <w:jc w:val="center"/>
              <w:rPr>
                <w:rFonts w:ascii="Arial" w:hAnsi="Arial" w:cs="Arial"/>
                <w:b/>
                <w:sz w:val="20"/>
                <w:szCs w:val="20"/>
              </w:rPr>
            </w:pPr>
            <w:r>
              <w:rPr>
                <w:rFonts w:ascii="Arial" w:hAnsi="Arial" w:cs="Arial"/>
                <w:b/>
                <w:sz w:val="20"/>
                <w:szCs w:val="20"/>
              </w:rPr>
              <w:t>Número</w:t>
            </w:r>
          </w:p>
        </w:tc>
        <w:tc>
          <w:tcPr>
            <w:tcW w:w="7492" w:type="dxa"/>
            <w:vAlign w:val="center"/>
          </w:tcPr>
          <w:p w14:paraId="3560B2AD" w14:textId="77777777" w:rsidR="00A5741F" w:rsidRDefault="00A5741F" w:rsidP="00A5741F">
            <w:pPr>
              <w:jc w:val="center"/>
              <w:rPr>
                <w:rFonts w:ascii="Arial" w:hAnsi="Arial" w:cs="Arial"/>
                <w:b/>
                <w:sz w:val="20"/>
                <w:szCs w:val="20"/>
              </w:rPr>
            </w:pPr>
            <w:r>
              <w:rPr>
                <w:rFonts w:ascii="Arial" w:hAnsi="Arial" w:cs="Arial"/>
                <w:b/>
                <w:sz w:val="20"/>
                <w:szCs w:val="20"/>
              </w:rPr>
              <w:t>Descripción</w:t>
            </w:r>
          </w:p>
        </w:tc>
      </w:tr>
      <w:tr w:rsidR="00A5741F" w14:paraId="480D3CD3" w14:textId="77777777" w:rsidTr="00A5741F">
        <w:tc>
          <w:tcPr>
            <w:tcW w:w="1562" w:type="dxa"/>
            <w:vAlign w:val="center"/>
          </w:tcPr>
          <w:p w14:paraId="54BA58D0" w14:textId="77777777" w:rsidR="00A5741F" w:rsidRDefault="00A5741F" w:rsidP="00A5741F">
            <w:pPr>
              <w:rPr>
                <w:rFonts w:ascii="Arial" w:hAnsi="Arial" w:cs="Arial"/>
                <w:sz w:val="20"/>
                <w:szCs w:val="20"/>
              </w:rPr>
            </w:pPr>
            <w:r>
              <w:rPr>
                <w:rFonts w:ascii="Arial" w:hAnsi="Arial" w:cs="Arial"/>
                <w:sz w:val="20"/>
                <w:szCs w:val="20"/>
              </w:rPr>
              <w:t>Anexo 1</w:t>
            </w:r>
          </w:p>
        </w:tc>
        <w:tc>
          <w:tcPr>
            <w:tcW w:w="7492" w:type="dxa"/>
            <w:vAlign w:val="center"/>
          </w:tcPr>
          <w:p w14:paraId="0BEE17A1" w14:textId="77777777" w:rsidR="00A5741F" w:rsidRDefault="00A5741F" w:rsidP="00A5741F">
            <w:pPr>
              <w:rPr>
                <w:rFonts w:ascii="Arial" w:hAnsi="Arial" w:cs="Arial"/>
                <w:sz w:val="20"/>
                <w:szCs w:val="20"/>
              </w:rPr>
            </w:pPr>
            <w:r>
              <w:rPr>
                <w:rFonts w:ascii="Arial" w:hAnsi="Arial" w:cs="Arial"/>
                <w:sz w:val="20"/>
                <w:szCs w:val="20"/>
              </w:rPr>
              <w:t xml:space="preserve">Anexo Técnico </w:t>
            </w:r>
          </w:p>
        </w:tc>
      </w:tr>
      <w:tr w:rsidR="00A5741F" w14:paraId="36DB13F0" w14:textId="77777777" w:rsidTr="00A5741F">
        <w:tc>
          <w:tcPr>
            <w:tcW w:w="1562" w:type="dxa"/>
            <w:vAlign w:val="center"/>
          </w:tcPr>
          <w:p w14:paraId="3EE3537A" w14:textId="77777777" w:rsidR="00A5741F" w:rsidRDefault="00A5741F" w:rsidP="00A5741F">
            <w:pPr>
              <w:rPr>
                <w:rFonts w:ascii="Arial" w:hAnsi="Arial" w:cs="Arial"/>
                <w:sz w:val="20"/>
                <w:szCs w:val="20"/>
              </w:rPr>
            </w:pPr>
            <w:r>
              <w:rPr>
                <w:rFonts w:ascii="Arial" w:hAnsi="Arial" w:cs="Arial"/>
                <w:sz w:val="20"/>
                <w:szCs w:val="20"/>
              </w:rPr>
              <w:t>Anexo 2</w:t>
            </w:r>
          </w:p>
        </w:tc>
        <w:tc>
          <w:tcPr>
            <w:tcW w:w="7492" w:type="dxa"/>
          </w:tcPr>
          <w:p w14:paraId="32064D95" w14:textId="77777777" w:rsidR="00A5741F" w:rsidRDefault="00A5741F" w:rsidP="00A5741F">
            <w:pPr>
              <w:rPr>
                <w:rFonts w:ascii="Arial" w:hAnsi="Arial" w:cs="Arial"/>
                <w:sz w:val="20"/>
                <w:szCs w:val="20"/>
              </w:rPr>
            </w:pPr>
            <w:r>
              <w:rPr>
                <w:rFonts w:ascii="Arial" w:hAnsi="Arial" w:cs="Arial"/>
                <w:sz w:val="20"/>
                <w:szCs w:val="20"/>
              </w:rPr>
              <w:t>Términos y Condiciones.</w:t>
            </w:r>
          </w:p>
        </w:tc>
      </w:tr>
      <w:tr w:rsidR="00A5741F" w14:paraId="17972AF2" w14:textId="77777777" w:rsidTr="00A5741F">
        <w:tc>
          <w:tcPr>
            <w:tcW w:w="1562" w:type="dxa"/>
            <w:vAlign w:val="center"/>
          </w:tcPr>
          <w:p w14:paraId="0D98AA9E" w14:textId="77777777" w:rsidR="00A5741F" w:rsidRDefault="00A5741F" w:rsidP="00A5741F">
            <w:pPr>
              <w:rPr>
                <w:rFonts w:ascii="Arial" w:hAnsi="Arial" w:cs="Arial"/>
                <w:sz w:val="20"/>
                <w:szCs w:val="20"/>
              </w:rPr>
            </w:pPr>
            <w:r>
              <w:rPr>
                <w:rFonts w:ascii="Arial" w:hAnsi="Arial" w:cs="Arial"/>
                <w:sz w:val="20"/>
                <w:szCs w:val="20"/>
              </w:rPr>
              <w:t>Anexo 3</w:t>
            </w:r>
          </w:p>
        </w:tc>
        <w:tc>
          <w:tcPr>
            <w:tcW w:w="7492" w:type="dxa"/>
          </w:tcPr>
          <w:p w14:paraId="34D62D5D" w14:textId="77777777" w:rsidR="00A5741F" w:rsidRDefault="00A5741F" w:rsidP="00A5741F">
            <w:pPr>
              <w:rPr>
                <w:rFonts w:ascii="Arial" w:hAnsi="Arial" w:cs="Arial"/>
                <w:sz w:val="20"/>
                <w:szCs w:val="20"/>
              </w:rPr>
            </w:pPr>
            <w:r>
              <w:rPr>
                <w:rFonts w:ascii="Arial" w:hAnsi="Arial" w:cs="Arial"/>
                <w:sz w:val="20"/>
                <w:szCs w:val="20"/>
              </w:rPr>
              <w:t>Escrito de acreditación legal y personalidad jurídica del licitante para comprometerse y suscribir propuestas.</w:t>
            </w:r>
          </w:p>
        </w:tc>
      </w:tr>
      <w:tr w:rsidR="00A5741F" w14:paraId="5724AF3B" w14:textId="77777777" w:rsidTr="00A5741F">
        <w:tc>
          <w:tcPr>
            <w:tcW w:w="1562" w:type="dxa"/>
            <w:vAlign w:val="center"/>
          </w:tcPr>
          <w:p w14:paraId="1D573772" w14:textId="77777777" w:rsidR="00A5741F" w:rsidRDefault="00A5741F" w:rsidP="00A5741F">
            <w:pPr>
              <w:rPr>
                <w:rFonts w:ascii="Arial" w:hAnsi="Arial" w:cs="Arial"/>
                <w:sz w:val="20"/>
                <w:szCs w:val="20"/>
              </w:rPr>
            </w:pPr>
            <w:r>
              <w:rPr>
                <w:rFonts w:ascii="Arial" w:hAnsi="Arial" w:cs="Arial"/>
                <w:sz w:val="20"/>
                <w:szCs w:val="20"/>
              </w:rPr>
              <w:t>Anexo 4</w:t>
            </w:r>
          </w:p>
        </w:tc>
        <w:tc>
          <w:tcPr>
            <w:tcW w:w="7492" w:type="dxa"/>
          </w:tcPr>
          <w:p w14:paraId="35F6C65D" w14:textId="55F024C7" w:rsidR="00A5741F" w:rsidRDefault="00147282" w:rsidP="00A5741F">
            <w:pPr>
              <w:rPr>
                <w:rFonts w:ascii="Arial" w:hAnsi="Arial" w:cs="Arial"/>
                <w:sz w:val="20"/>
                <w:szCs w:val="20"/>
              </w:rPr>
            </w:pPr>
            <w:r w:rsidRPr="00147282">
              <w:rPr>
                <w:rFonts w:ascii="Arial" w:hAnsi="Arial" w:cs="Arial"/>
                <w:sz w:val="20"/>
                <w:szCs w:val="20"/>
              </w:rPr>
              <w:t>Escrito de origen de los servicios</w:t>
            </w:r>
          </w:p>
        </w:tc>
      </w:tr>
      <w:tr w:rsidR="00A5741F" w14:paraId="20D6BB04" w14:textId="77777777" w:rsidTr="00A5741F">
        <w:tc>
          <w:tcPr>
            <w:tcW w:w="1562" w:type="dxa"/>
            <w:vAlign w:val="center"/>
          </w:tcPr>
          <w:p w14:paraId="35635548" w14:textId="77777777" w:rsidR="00A5741F" w:rsidRDefault="00A5741F" w:rsidP="00A5741F">
            <w:pPr>
              <w:rPr>
                <w:rFonts w:ascii="Arial" w:hAnsi="Arial" w:cs="Arial"/>
                <w:sz w:val="20"/>
                <w:szCs w:val="20"/>
              </w:rPr>
            </w:pPr>
            <w:r>
              <w:rPr>
                <w:rFonts w:ascii="Arial" w:hAnsi="Arial" w:cs="Arial"/>
                <w:sz w:val="20"/>
                <w:szCs w:val="20"/>
              </w:rPr>
              <w:t>Anexo 5</w:t>
            </w:r>
          </w:p>
        </w:tc>
        <w:tc>
          <w:tcPr>
            <w:tcW w:w="7492" w:type="dxa"/>
          </w:tcPr>
          <w:p w14:paraId="3ECB85BF" w14:textId="77777777" w:rsidR="00A5741F" w:rsidRDefault="00A5741F" w:rsidP="00A5741F">
            <w:pPr>
              <w:rPr>
                <w:rFonts w:ascii="Arial" w:hAnsi="Arial" w:cs="Arial"/>
                <w:sz w:val="20"/>
                <w:szCs w:val="20"/>
              </w:rPr>
            </w:pPr>
            <w:r>
              <w:rPr>
                <w:rFonts w:ascii="Arial" w:hAnsi="Arial" w:cs="Arial"/>
                <w:sz w:val="20"/>
                <w:szCs w:val="20"/>
              </w:rPr>
              <w:t xml:space="preserve">Escrito de no encontrarse en los supuestos de los artículos 50 y 60 de la LAASSP. </w:t>
            </w:r>
          </w:p>
        </w:tc>
      </w:tr>
      <w:tr w:rsidR="00A5741F" w14:paraId="10A6E593" w14:textId="77777777" w:rsidTr="00A5741F">
        <w:tc>
          <w:tcPr>
            <w:tcW w:w="1562" w:type="dxa"/>
            <w:vAlign w:val="center"/>
          </w:tcPr>
          <w:p w14:paraId="68D15EFE" w14:textId="77777777" w:rsidR="00A5741F" w:rsidRDefault="00A5741F" w:rsidP="00A5741F">
            <w:pPr>
              <w:rPr>
                <w:rFonts w:ascii="Arial" w:hAnsi="Arial" w:cs="Arial"/>
                <w:sz w:val="20"/>
                <w:szCs w:val="20"/>
              </w:rPr>
            </w:pPr>
            <w:r>
              <w:rPr>
                <w:rFonts w:ascii="Arial" w:hAnsi="Arial" w:cs="Arial"/>
                <w:sz w:val="20"/>
                <w:szCs w:val="20"/>
              </w:rPr>
              <w:t>Anexo 6</w:t>
            </w:r>
          </w:p>
        </w:tc>
        <w:tc>
          <w:tcPr>
            <w:tcW w:w="7492" w:type="dxa"/>
          </w:tcPr>
          <w:p w14:paraId="43362E9C" w14:textId="77777777" w:rsidR="00A5741F" w:rsidRDefault="00A5741F" w:rsidP="00A5741F">
            <w:pPr>
              <w:rPr>
                <w:rFonts w:ascii="Arial" w:hAnsi="Arial" w:cs="Arial"/>
                <w:sz w:val="20"/>
                <w:szCs w:val="20"/>
              </w:rPr>
            </w:pPr>
            <w:r>
              <w:rPr>
                <w:rFonts w:ascii="Arial" w:hAnsi="Arial" w:cs="Arial"/>
                <w:sz w:val="20"/>
                <w:szCs w:val="20"/>
              </w:rPr>
              <w:t>Declaración de integridad.</w:t>
            </w:r>
          </w:p>
        </w:tc>
      </w:tr>
      <w:tr w:rsidR="00A5741F" w14:paraId="13C988A2" w14:textId="77777777" w:rsidTr="00A5741F">
        <w:tc>
          <w:tcPr>
            <w:tcW w:w="1562" w:type="dxa"/>
            <w:vAlign w:val="center"/>
          </w:tcPr>
          <w:p w14:paraId="6DC1F624" w14:textId="77777777" w:rsidR="00A5741F" w:rsidRDefault="00A5741F" w:rsidP="00A5741F">
            <w:pPr>
              <w:rPr>
                <w:rFonts w:ascii="Arial" w:hAnsi="Arial" w:cs="Arial"/>
                <w:sz w:val="20"/>
                <w:szCs w:val="20"/>
              </w:rPr>
            </w:pPr>
            <w:r>
              <w:rPr>
                <w:rFonts w:ascii="Arial" w:hAnsi="Arial" w:cs="Arial"/>
                <w:sz w:val="20"/>
                <w:szCs w:val="20"/>
              </w:rPr>
              <w:t xml:space="preserve">Anexo 7 </w:t>
            </w:r>
          </w:p>
        </w:tc>
        <w:tc>
          <w:tcPr>
            <w:tcW w:w="7492" w:type="dxa"/>
          </w:tcPr>
          <w:p w14:paraId="450CB6B1" w14:textId="77777777" w:rsidR="00A5741F" w:rsidRDefault="00A5741F" w:rsidP="00A5741F">
            <w:pPr>
              <w:rPr>
                <w:rFonts w:ascii="Arial" w:hAnsi="Arial" w:cs="Arial"/>
                <w:sz w:val="20"/>
                <w:szCs w:val="20"/>
              </w:rPr>
            </w:pPr>
            <w:r>
              <w:rPr>
                <w:rFonts w:ascii="Arial" w:hAnsi="Arial" w:cs="Arial"/>
                <w:sz w:val="20"/>
                <w:szCs w:val="20"/>
              </w:rPr>
              <w:t>Escrito de estratificación de MIPYME.</w:t>
            </w:r>
          </w:p>
        </w:tc>
      </w:tr>
      <w:tr w:rsidR="00A5741F" w14:paraId="1910AEB1" w14:textId="77777777" w:rsidTr="00A5741F">
        <w:tc>
          <w:tcPr>
            <w:tcW w:w="1562" w:type="dxa"/>
            <w:vAlign w:val="center"/>
          </w:tcPr>
          <w:p w14:paraId="358B6AA5" w14:textId="77777777" w:rsidR="00A5741F" w:rsidRDefault="00A5741F" w:rsidP="00A5741F">
            <w:pPr>
              <w:rPr>
                <w:rFonts w:ascii="Arial" w:hAnsi="Arial" w:cs="Arial"/>
                <w:sz w:val="20"/>
                <w:szCs w:val="20"/>
              </w:rPr>
            </w:pPr>
            <w:r>
              <w:rPr>
                <w:rFonts w:ascii="Arial" w:hAnsi="Arial" w:cs="Arial"/>
                <w:sz w:val="20"/>
                <w:szCs w:val="20"/>
              </w:rPr>
              <w:t xml:space="preserve">Anexo 8 </w:t>
            </w:r>
          </w:p>
        </w:tc>
        <w:tc>
          <w:tcPr>
            <w:tcW w:w="7492" w:type="dxa"/>
          </w:tcPr>
          <w:p w14:paraId="408713D5" w14:textId="77777777" w:rsidR="00A5741F" w:rsidRDefault="00A5741F" w:rsidP="00A5741F">
            <w:pPr>
              <w:rPr>
                <w:rFonts w:ascii="Arial" w:hAnsi="Arial" w:cs="Arial"/>
                <w:sz w:val="20"/>
                <w:szCs w:val="20"/>
              </w:rPr>
            </w:pPr>
            <w:r>
              <w:rPr>
                <w:rFonts w:ascii="Arial" w:hAnsi="Arial" w:cs="Arial"/>
                <w:sz w:val="20"/>
                <w:szCs w:val="20"/>
              </w:rPr>
              <w:t>Propuesta Económica</w:t>
            </w:r>
          </w:p>
        </w:tc>
      </w:tr>
      <w:tr w:rsidR="00A5741F" w14:paraId="590AAF62" w14:textId="77777777" w:rsidTr="00A5741F">
        <w:tc>
          <w:tcPr>
            <w:tcW w:w="1562" w:type="dxa"/>
            <w:vAlign w:val="center"/>
          </w:tcPr>
          <w:p w14:paraId="300A8DC0" w14:textId="77777777" w:rsidR="00A5741F" w:rsidRDefault="00A5741F" w:rsidP="00A5741F">
            <w:pPr>
              <w:rPr>
                <w:rFonts w:ascii="Arial" w:hAnsi="Arial" w:cs="Arial"/>
                <w:sz w:val="20"/>
                <w:szCs w:val="20"/>
              </w:rPr>
            </w:pPr>
            <w:r>
              <w:rPr>
                <w:rFonts w:ascii="Arial" w:hAnsi="Arial" w:cs="Arial"/>
                <w:sz w:val="20"/>
                <w:szCs w:val="20"/>
              </w:rPr>
              <w:t>Anexo 9</w:t>
            </w:r>
          </w:p>
        </w:tc>
        <w:tc>
          <w:tcPr>
            <w:tcW w:w="7492" w:type="dxa"/>
          </w:tcPr>
          <w:p w14:paraId="1FECC33D" w14:textId="77777777" w:rsidR="00A5741F" w:rsidRDefault="00A5741F" w:rsidP="00A5741F">
            <w:pPr>
              <w:rPr>
                <w:rFonts w:ascii="Arial" w:hAnsi="Arial" w:cs="Arial"/>
                <w:sz w:val="20"/>
                <w:szCs w:val="20"/>
              </w:rPr>
            </w:pPr>
            <w:r>
              <w:rPr>
                <w:rFonts w:ascii="Arial" w:hAnsi="Arial" w:cs="Arial"/>
                <w:sz w:val="20"/>
                <w:szCs w:val="20"/>
              </w:rPr>
              <w:t xml:space="preserve">Relación de documentos a presentar. </w:t>
            </w:r>
          </w:p>
        </w:tc>
      </w:tr>
      <w:tr w:rsidR="00A5741F" w14:paraId="21261ED0" w14:textId="77777777" w:rsidTr="00A5741F">
        <w:tc>
          <w:tcPr>
            <w:tcW w:w="1562" w:type="dxa"/>
            <w:vAlign w:val="center"/>
          </w:tcPr>
          <w:p w14:paraId="09F73399" w14:textId="77777777" w:rsidR="00A5741F" w:rsidRDefault="00A5741F" w:rsidP="00A5741F">
            <w:pPr>
              <w:rPr>
                <w:rFonts w:ascii="Arial" w:hAnsi="Arial" w:cs="Arial"/>
                <w:sz w:val="20"/>
                <w:szCs w:val="20"/>
              </w:rPr>
            </w:pPr>
            <w:r>
              <w:rPr>
                <w:rFonts w:ascii="Arial" w:hAnsi="Arial" w:cs="Arial"/>
                <w:sz w:val="20"/>
                <w:szCs w:val="20"/>
              </w:rPr>
              <w:t xml:space="preserve">Anexo 10 </w:t>
            </w:r>
          </w:p>
        </w:tc>
        <w:tc>
          <w:tcPr>
            <w:tcW w:w="7492" w:type="dxa"/>
          </w:tcPr>
          <w:p w14:paraId="6B8324C2" w14:textId="77777777" w:rsidR="00A5741F" w:rsidRDefault="00A5741F" w:rsidP="00A5741F">
            <w:pPr>
              <w:rPr>
                <w:rFonts w:ascii="Arial" w:hAnsi="Arial" w:cs="Arial"/>
                <w:sz w:val="20"/>
                <w:szCs w:val="20"/>
              </w:rPr>
            </w:pPr>
            <w:r>
              <w:rPr>
                <w:rFonts w:ascii="Arial" w:hAnsi="Arial" w:cs="Arial"/>
                <w:sz w:val="20"/>
                <w:szCs w:val="20"/>
              </w:rPr>
              <w:t xml:space="preserve">Escrito para solicitar la clasificación de la información entregada por el licitante. </w:t>
            </w:r>
          </w:p>
        </w:tc>
      </w:tr>
    </w:tbl>
    <w:p w14:paraId="4E78E09C" w14:textId="77777777" w:rsidR="00A5741F" w:rsidRDefault="00A5741F" w:rsidP="00A5741F">
      <w:pPr>
        <w:pStyle w:val="Ttulo2"/>
        <w:ind w:left="360"/>
        <w:jc w:val="both"/>
        <w:rPr>
          <w:rFonts w:ascii="Arial" w:hAnsi="Arial" w:cs="Arial"/>
          <w:color w:val="auto"/>
          <w:sz w:val="20"/>
          <w:szCs w:val="20"/>
        </w:rPr>
      </w:pPr>
      <w:bookmarkStart w:id="306" w:name="_Toc46138900"/>
      <w:bookmarkStart w:id="307" w:name="_Toc60906179"/>
      <w:bookmarkStart w:id="308" w:name="_Toc63692945"/>
      <w:bookmarkStart w:id="309" w:name="_Toc27732208"/>
      <w:bookmarkStart w:id="310" w:name="_Toc195183124"/>
      <w:r>
        <w:rPr>
          <w:rFonts w:ascii="Arial" w:hAnsi="Arial" w:cs="Arial"/>
          <w:color w:val="auto"/>
          <w:sz w:val="20"/>
          <w:szCs w:val="20"/>
        </w:rPr>
        <w:t>13.1. Anexos adicionales.</w:t>
      </w:r>
      <w:bookmarkEnd w:id="306"/>
      <w:bookmarkEnd w:id="307"/>
      <w:bookmarkEnd w:id="308"/>
      <w:bookmarkEnd w:id="309"/>
      <w:bookmarkEnd w:id="310"/>
    </w:p>
    <w:tbl>
      <w:tblPr>
        <w:tblStyle w:val="Tablaconcuadrcula"/>
        <w:tblW w:w="0" w:type="auto"/>
        <w:tblLook w:val="04A0" w:firstRow="1" w:lastRow="0" w:firstColumn="1" w:lastColumn="0" w:noHBand="0" w:noVBand="1"/>
      </w:tblPr>
      <w:tblGrid>
        <w:gridCol w:w="1315"/>
        <w:gridCol w:w="7739"/>
      </w:tblGrid>
      <w:tr w:rsidR="00A5741F" w14:paraId="556A2F6A" w14:textId="77777777" w:rsidTr="00A5741F">
        <w:trPr>
          <w:trHeight w:val="176"/>
        </w:trPr>
        <w:tc>
          <w:tcPr>
            <w:tcW w:w="1315" w:type="dxa"/>
            <w:vAlign w:val="center"/>
          </w:tcPr>
          <w:p w14:paraId="0E4DB2B7"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11" w:name="_Toc35961518"/>
            <w:bookmarkStart w:id="312" w:name="_Toc63692946"/>
            <w:bookmarkStart w:id="313" w:name="_Toc31730826"/>
            <w:bookmarkStart w:id="314" w:name="_Toc46138901"/>
            <w:bookmarkStart w:id="315" w:name="_Toc60906180"/>
            <w:bookmarkStart w:id="316" w:name="_Toc31731000"/>
            <w:bookmarkStart w:id="317" w:name="_Toc60907056"/>
            <w:bookmarkStart w:id="318" w:name="_Toc63693081"/>
            <w:bookmarkStart w:id="319" w:name="_Toc195183125"/>
            <w:r>
              <w:rPr>
                <w:rFonts w:ascii="Arial" w:eastAsiaTheme="minorEastAsia" w:hAnsi="Arial" w:cs="Arial"/>
                <w:color w:val="auto"/>
                <w:sz w:val="20"/>
                <w:szCs w:val="20"/>
              </w:rPr>
              <w:t>Número</w:t>
            </w:r>
            <w:bookmarkEnd w:id="311"/>
            <w:bookmarkEnd w:id="312"/>
            <w:bookmarkEnd w:id="313"/>
            <w:bookmarkEnd w:id="314"/>
            <w:bookmarkEnd w:id="315"/>
            <w:bookmarkEnd w:id="316"/>
            <w:bookmarkEnd w:id="317"/>
            <w:bookmarkEnd w:id="318"/>
            <w:bookmarkEnd w:id="319"/>
          </w:p>
        </w:tc>
        <w:tc>
          <w:tcPr>
            <w:tcW w:w="7739" w:type="dxa"/>
            <w:vAlign w:val="center"/>
          </w:tcPr>
          <w:p w14:paraId="55CDDB7D"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20" w:name="_Toc63692947"/>
            <w:bookmarkStart w:id="321" w:name="_Toc35961519"/>
            <w:bookmarkStart w:id="322" w:name="_Toc31731001"/>
            <w:bookmarkStart w:id="323" w:name="_Toc63693082"/>
            <w:bookmarkStart w:id="324" w:name="_Toc31730827"/>
            <w:bookmarkStart w:id="325" w:name="_Toc60906181"/>
            <w:bookmarkStart w:id="326" w:name="_Toc46138902"/>
            <w:bookmarkStart w:id="327" w:name="_Toc60907057"/>
            <w:bookmarkStart w:id="328" w:name="_Toc195183126"/>
            <w:r>
              <w:rPr>
                <w:rFonts w:ascii="Arial" w:eastAsiaTheme="minorEastAsia" w:hAnsi="Arial" w:cs="Arial"/>
                <w:color w:val="auto"/>
                <w:sz w:val="20"/>
                <w:szCs w:val="20"/>
              </w:rPr>
              <w:t>Descripción</w:t>
            </w:r>
            <w:bookmarkEnd w:id="320"/>
            <w:bookmarkEnd w:id="321"/>
            <w:bookmarkEnd w:id="322"/>
            <w:bookmarkEnd w:id="323"/>
            <w:bookmarkEnd w:id="324"/>
            <w:bookmarkEnd w:id="325"/>
            <w:bookmarkEnd w:id="326"/>
            <w:bookmarkEnd w:id="327"/>
            <w:bookmarkEnd w:id="328"/>
          </w:p>
        </w:tc>
      </w:tr>
      <w:tr w:rsidR="00A5741F" w14:paraId="39BC9F10" w14:textId="77777777" w:rsidTr="00A5741F">
        <w:tc>
          <w:tcPr>
            <w:tcW w:w="1315" w:type="dxa"/>
            <w:vAlign w:val="center"/>
          </w:tcPr>
          <w:p w14:paraId="65A9C9A6"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29" w:name="_Toc31730828"/>
            <w:bookmarkStart w:id="330" w:name="_Toc31731002"/>
            <w:bookmarkStart w:id="331" w:name="_Toc35961520"/>
            <w:bookmarkStart w:id="332" w:name="_Toc60906182"/>
            <w:bookmarkStart w:id="333" w:name="_Toc63692948"/>
            <w:bookmarkStart w:id="334" w:name="_Toc46138903"/>
            <w:bookmarkStart w:id="335" w:name="_Toc60907058"/>
            <w:bookmarkStart w:id="336" w:name="_Toc63693083"/>
            <w:bookmarkStart w:id="337" w:name="_Toc195183127"/>
            <w:r>
              <w:rPr>
                <w:rFonts w:ascii="Arial" w:eastAsiaTheme="minorEastAsia" w:hAnsi="Arial" w:cs="Arial"/>
                <w:color w:val="auto"/>
                <w:sz w:val="20"/>
                <w:szCs w:val="20"/>
              </w:rPr>
              <w:t>Anexo 1</w:t>
            </w:r>
            <w:bookmarkEnd w:id="329"/>
            <w:bookmarkEnd w:id="330"/>
            <w:bookmarkEnd w:id="331"/>
            <w:r>
              <w:rPr>
                <w:rFonts w:ascii="Arial" w:eastAsiaTheme="minorEastAsia" w:hAnsi="Arial" w:cs="Arial"/>
                <w:color w:val="auto"/>
                <w:sz w:val="20"/>
                <w:szCs w:val="20"/>
              </w:rPr>
              <w:t>1</w:t>
            </w:r>
            <w:bookmarkEnd w:id="332"/>
            <w:bookmarkEnd w:id="333"/>
            <w:bookmarkEnd w:id="334"/>
            <w:bookmarkEnd w:id="335"/>
            <w:bookmarkEnd w:id="336"/>
            <w:bookmarkEnd w:id="337"/>
          </w:p>
        </w:tc>
        <w:tc>
          <w:tcPr>
            <w:tcW w:w="7739" w:type="dxa"/>
            <w:vAlign w:val="center"/>
          </w:tcPr>
          <w:p w14:paraId="3DA9E4D5" w14:textId="22A48D5E" w:rsidR="00A5741F" w:rsidRDefault="008A3E90" w:rsidP="00A5741F">
            <w:pPr>
              <w:pStyle w:val="Ttulo1"/>
              <w:spacing w:before="0"/>
              <w:jc w:val="both"/>
              <w:outlineLvl w:val="0"/>
              <w:rPr>
                <w:rFonts w:ascii="Arial" w:eastAsiaTheme="minorEastAsia" w:hAnsi="Arial" w:cs="Arial"/>
                <w:color w:val="auto"/>
                <w:sz w:val="20"/>
                <w:szCs w:val="20"/>
              </w:rPr>
            </w:pPr>
            <w:r w:rsidRPr="008A3E90">
              <w:rPr>
                <w:rFonts w:ascii="Arial" w:eastAsiaTheme="minorEastAsia" w:hAnsi="Arial" w:cs="Arial"/>
                <w:color w:val="auto"/>
                <w:sz w:val="20"/>
                <w:szCs w:val="20"/>
              </w:rPr>
              <w:t>Aceptación de la convocatoria y juntas de aclaraciones.</w:t>
            </w:r>
          </w:p>
        </w:tc>
      </w:tr>
      <w:tr w:rsidR="00A5741F" w14:paraId="38F86983" w14:textId="77777777" w:rsidTr="00A5741F">
        <w:tc>
          <w:tcPr>
            <w:tcW w:w="1315" w:type="dxa"/>
          </w:tcPr>
          <w:p w14:paraId="142F00EE"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38" w:name="_Toc35961522"/>
            <w:bookmarkStart w:id="339" w:name="_Toc31730830"/>
            <w:bookmarkStart w:id="340" w:name="_Toc31731004"/>
            <w:bookmarkStart w:id="341" w:name="_Toc60906184"/>
            <w:bookmarkStart w:id="342" w:name="_Toc60907060"/>
            <w:bookmarkStart w:id="343" w:name="_Toc63692950"/>
            <w:bookmarkStart w:id="344" w:name="_Toc63693085"/>
            <w:bookmarkStart w:id="345" w:name="_Toc46138905"/>
            <w:bookmarkStart w:id="346" w:name="_Toc195183129"/>
            <w:r>
              <w:rPr>
                <w:rFonts w:ascii="Arial" w:eastAsiaTheme="minorEastAsia" w:hAnsi="Arial" w:cs="Arial"/>
                <w:color w:val="auto"/>
                <w:sz w:val="20"/>
                <w:szCs w:val="20"/>
              </w:rPr>
              <w:t>Anexo 1</w:t>
            </w:r>
            <w:bookmarkEnd w:id="338"/>
            <w:bookmarkEnd w:id="339"/>
            <w:bookmarkEnd w:id="340"/>
            <w:r>
              <w:rPr>
                <w:rFonts w:ascii="Arial" w:eastAsiaTheme="minorEastAsia" w:hAnsi="Arial" w:cs="Arial"/>
                <w:color w:val="auto"/>
                <w:sz w:val="20"/>
                <w:szCs w:val="20"/>
              </w:rPr>
              <w:t>2</w:t>
            </w:r>
            <w:bookmarkEnd w:id="341"/>
            <w:bookmarkEnd w:id="342"/>
            <w:bookmarkEnd w:id="343"/>
            <w:bookmarkEnd w:id="344"/>
            <w:bookmarkEnd w:id="345"/>
            <w:bookmarkEnd w:id="346"/>
          </w:p>
        </w:tc>
        <w:tc>
          <w:tcPr>
            <w:tcW w:w="7739" w:type="dxa"/>
          </w:tcPr>
          <w:p w14:paraId="6A437550"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47" w:name="_Toc31730831"/>
            <w:bookmarkStart w:id="348" w:name="_Toc31731005"/>
            <w:bookmarkStart w:id="349" w:name="_Toc63693086"/>
            <w:bookmarkStart w:id="350" w:name="_Toc63692951"/>
            <w:bookmarkStart w:id="351" w:name="_Toc60907061"/>
            <w:bookmarkStart w:id="352" w:name="_Toc46138906"/>
            <w:bookmarkStart w:id="353" w:name="_Toc60906185"/>
            <w:bookmarkStart w:id="354" w:name="_Toc35961523"/>
            <w:bookmarkStart w:id="355" w:name="_Toc195183130"/>
            <w:r>
              <w:rPr>
                <w:rFonts w:ascii="Arial" w:eastAsiaTheme="minorEastAsia" w:hAnsi="Arial" w:cs="Arial"/>
                <w:color w:val="auto"/>
                <w:sz w:val="20"/>
                <w:szCs w:val="20"/>
              </w:rPr>
              <w:t>Modelo de Contrato.</w:t>
            </w:r>
            <w:bookmarkEnd w:id="347"/>
            <w:bookmarkEnd w:id="348"/>
            <w:bookmarkEnd w:id="349"/>
            <w:bookmarkEnd w:id="350"/>
            <w:bookmarkEnd w:id="351"/>
            <w:bookmarkEnd w:id="352"/>
            <w:bookmarkEnd w:id="353"/>
            <w:bookmarkEnd w:id="354"/>
            <w:bookmarkEnd w:id="355"/>
          </w:p>
        </w:tc>
      </w:tr>
      <w:tr w:rsidR="00A5741F" w14:paraId="46260AC3" w14:textId="77777777" w:rsidTr="00A5741F">
        <w:tc>
          <w:tcPr>
            <w:tcW w:w="1315" w:type="dxa"/>
          </w:tcPr>
          <w:p w14:paraId="2CF48C33"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56" w:name="_Toc31730832"/>
            <w:bookmarkStart w:id="357" w:name="_Toc31731006"/>
            <w:bookmarkStart w:id="358" w:name="_Toc35961524"/>
            <w:bookmarkStart w:id="359" w:name="_Toc60906186"/>
            <w:bookmarkStart w:id="360" w:name="_Toc46138907"/>
            <w:bookmarkStart w:id="361" w:name="_Toc60907062"/>
            <w:bookmarkStart w:id="362" w:name="_Toc63692952"/>
            <w:bookmarkStart w:id="363" w:name="_Toc63693087"/>
            <w:bookmarkStart w:id="364" w:name="_Toc195183131"/>
            <w:r>
              <w:rPr>
                <w:rFonts w:ascii="Arial" w:eastAsiaTheme="minorEastAsia" w:hAnsi="Arial" w:cs="Arial"/>
                <w:color w:val="auto"/>
                <w:sz w:val="20"/>
                <w:szCs w:val="20"/>
              </w:rPr>
              <w:t>Anexo 1</w:t>
            </w:r>
            <w:bookmarkEnd w:id="356"/>
            <w:bookmarkEnd w:id="357"/>
            <w:bookmarkEnd w:id="358"/>
            <w:r>
              <w:rPr>
                <w:rFonts w:ascii="Arial" w:eastAsiaTheme="minorEastAsia" w:hAnsi="Arial" w:cs="Arial"/>
                <w:color w:val="auto"/>
                <w:sz w:val="20"/>
                <w:szCs w:val="20"/>
              </w:rPr>
              <w:t>3</w:t>
            </w:r>
            <w:bookmarkEnd w:id="359"/>
            <w:bookmarkEnd w:id="360"/>
            <w:bookmarkEnd w:id="361"/>
            <w:bookmarkEnd w:id="362"/>
            <w:bookmarkEnd w:id="363"/>
            <w:bookmarkEnd w:id="364"/>
          </w:p>
        </w:tc>
        <w:tc>
          <w:tcPr>
            <w:tcW w:w="7739" w:type="dxa"/>
          </w:tcPr>
          <w:p w14:paraId="3CB3508D"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65" w:name="_Toc31730833"/>
            <w:bookmarkStart w:id="366" w:name="_Toc60906187"/>
            <w:bookmarkStart w:id="367" w:name="_Toc46138908"/>
            <w:bookmarkStart w:id="368" w:name="_Toc60907063"/>
            <w:bookmarkStart w:id="369" w:name="_Toc31731007"/>
            <w:bookmarkStart w:id="370" w:name="_Toc35961525"/>
            <w:bookmarkStart w:id="371" w:name="_Toc63693088"/>
            <w:bookmarkStart w:id="372" w:name="_Toc63692953"/>
            <w:bookmarkStart w:id="373" w:name="_Toc195183132"/>
            <w:r>
              <w:rPr>
                <w:rFonts w:ascii="Arial" w:eastAsiaTheme="minorEastAsia" w:hAnsi="Arial" w:cs="Arial"/>
                <w:color w:val="auto"/>
                <w:sz w:val="20"/>
                <w:szCs w:val="20"/>
              </w:rPr>
              <w:t>Modelo de Convenio de participación conjunta</w:t>
            </w:r>
            <w:bookmarkEnd w:id="365"/>
            <w:bookmarkEnd w:id="366"/>
            <w:bookmarkEnd w:id="367"/>
            <w:bookmarkEnd w:id="368"/>
            <w:bookmarkEnd w:id="369"/>
            <w:bookmarkEnd w:id="370"/>
            <w:bookmarkEnd w:id="371"/>
            <w:bookmarkEnd w:id="372"/>
            <w:bookmarkEnd w:id="373"/>
          </w:p>
        </w:tc>
      </w:tr>
      <w:tr w:rsidR="00A5741F" w14:paraId="3E8EB21A" w14:textId="77777777" w:rsidTr="00A5741F">
        <w:tc>
          <w:tcPr>
            <w:tcW w:w="1315" w:type="dxa"/>
          </w:tcPr>
          <w:p w14:paraId="3C77B701"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74" w:name="_Toc63692954"/>
            <w:bookmarkStart w:id="375" w:name="_Toc60906188"/>
            <w:bookmarkStart w:id="376" w:name="_Toc60907064"/>
            <w:bookmarkStart w:id="377" w:name="_Toc63693089"/>
            <w:bookmarkStart w:id="378" w:name="_Toc195183133"/>
            <w:r>
              <w:rPr>
                <w:rFonts w:ascii="Arial" w:eastAsiaTheme="minorEastAsia" w:hAnsi="Arial" w:cs="Arial"/>
                <w:color w:val="auto"/>
                <w:sz w:val="20"/>
                <w:szCs w:val="20"/>
              </w:rPr>
              <w:t>Anexo 14</w:t>
            </w:r>
            <w:bookmarkEnd w:id="374"/>
            <w:bookmarkEnd w:id="375"/>
            <w:bookmarkEnd w:id="376"/>
            <w:bookmarkEnd w:id="377"/>
            <w:bookmarkEnd w:id="378"/>
          </w:p>
        </w:tc>
        <w:tc>
          <w:tcPr>
            <w:tcW w:w="7739" w:type="dxa"/>
          </w:tcPr>
          <w:p w14:paraId="57B464DF"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79" w:name="_Toc60906189"/>
            <w:bookmarkStart w:id="380" w:name="_Toc60907065"/>
            <w:bookmarkStart w:id="381" w:name="_Toc63692955"/>
            <w:bookmarkStart w:id="382" w:name="_Toc63693090"/>
            <w:bookmarkStart w:id="383" w:name="_Toc195183134"/>
            <w:r>
              <w:rPr>
                <w:rFonts w:ascii="Arial" w:eastAsiaTheme="minorEastAsia" w:hAnsi="Arial" w:cs="Arial"/>
                <w:color w:val="auto"/>
                <w:sz w:val="20"/>
                <w:szCs w:val="20"/>
              </w:rPr>
              <w:t>Aviso de privacidad integral de los procedimientos de adquisiciones de bienes, arrendamientos y contratación de servicios</w:t>
            </w:r>
            <w:bookmarkEnd w:id="379"/>
            <w:bookmarkEnd w:id="380"/>
            <w:bookmarkEnd w:id="381"/>
            <w:bookmarkEnd w:id="382"/>
            <w:bookmarkEnd w:id="383"/>
          </w:p>
        </w:tc>
      </w:tr>
      <w:tr w:rsidR="00A5741F" w14:paraId="01841C32" w14:textId="77777777" w:rsidTr="00A5741F">
        <w:tc>
          <w:tcPr>
            <w:tcW w:w="1315" w:type="dxa"/>
          </w:tcPr>
          <w:p w14:paraId="0353694A"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84" w:name="_Toc195183135"/>
            <w:r>
              <w:rPr>
                <w:rFonts w:ascii="Arial" w:eastAsiaTheme="minorEastAsia" w:hAnsi="Arial" w:cs="Arial"/>
                <w:color w:val="auto"/>
                <w:sz w:val="20"/>
                <w:szCs w:val="20"/>
              </w:rPr>
              <w:t>Anexo 15</w:t>
            </w:r>
            <w:bookmarkEnd w:id="384"/>
          </w:p>
        </w:tc>
        <w:tc>
          <w:tcPr>
            <w:tcW w:w="7739" w:type="dxa"/>
          </w:tcPr>
          <w:p w14:paraId="31FAE731"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85" w:name="_Toc195183136"/>
            <w:r>
              <w:rPr>
                <w:rFonts w:ascii="Arial" w:eastAsiaTheme="minorEastAsia" w:hAnsi="Arial" w:cs="Arial"/>
                <w:color w:val="auto"/>
                <w:sz w:val="20"/>
                <w:szCs w:val="20"/>
              </w:rPr>
              <w:t>Escrito de dirección de correo electrónico del licitante</w:t>
            </w:r>
            <w:bookmarkEnd w:id="385"/>
          </w:p>
        </w:tc>
      </w:tr>
      <w:tr w:rsidR="00A5741F" w14:paraId="09F5117D" w14:textId="77777777" w:rsidTr="00A5741F">
        <w:tc>
          <w:tcPr>
            <w:tcW w:w="1315" w:type="dxa"/>
          </w:tcPr>
          <w:p w14:paraId="443A6907"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86" w:name="_Toc195183137"/>
            <w:r>
              <w:rPr>
                <w:rFonts w:ascii="Arial" w:eastAsiaTheme="minorEastAsia" w:hAnsi="Arial" w:cs="Arial"/>
                <w:color w:val="auto"/>
                <w:sz w:val="20"/>
                <w:szCs w:val="20"/>
              </w:rPr>
              <w:t>Anexo 16</w:t>
            </w:r>
            <w:bookmarkEnd w:id="386"/>
          </w:p>
        </w:tc>
        <w:tc>
          <w:tcPr>
            <w:tcW w:w="7739" w:type="dxa"/>
          </w:tcPr>
          <w:p w14:paraId="0FDC1A99"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87" w:name="_Toc195183138"/>
            <w:r>
              <w:rPr>
                <w:rFonts w:ascii="Arial" w:eastAsiaTheme="minorEastAsia" w:hAnsi="Arial" w:cs="Arial"/>
                <w:color w:val="auto"/>
                <w:sz w:val="20"/>
                <w:szCs w:val="20"/>
              </w:rPr>
              <w:t>Escrito de domicilio para oír y recibir notificaciones del licitante</w:t>
            </w:r>
            <w:bookmarkEnd w:id="387"/>
          </w:p>
        </w:tc>
      </w:tr>
      <w:tr w:rsidR="00A5741F" w14:paraId="22F4BEA3" w14:textId="77777777" w:rsidTr="00A5741F">
        <w:tc>
          <w:tcPr>
            <w:tcW w:w="1315" w:type="dxa"/>
          </w:tcPr>
          <w:p w14:paraId="19AC9AD7"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88" w:name="_Toc195183139"/>
            <w:r>
              <w:rPr>
                <w:rFonts w:ascii="Arial" w:eastAsiaTheme="minorEastAsia" w:hAnsi="Arial" w:cs="Arial"/>
                <w:color w:val="auto"/>
                <w:sz w:val="20"/>
                <w:szCs w:val="20"/>
              </w:rPr>
              <w:t>Anexo 17</w:t>
            </w:r>
            <w:bookmarkEnd w:id="388"/>
          </w:p>
        </w:tc>
        <w:tc>
          <w:tcPr>
            <w:tcW w:w="7739" w:type="dxa"/>
          </w:tcPr>
          <w:p w14:paraId="0DBCE6F3" w14:textId="77777777" w:rsidR="00A5741F" w:rsidRDefault="00A5741F" w:rsidP="00A5741F">
            <w:pPr>
              <w:pStyle w:val="Ttulo1"/>
              <w:spacing w:before="0"/>
              <w:jc w:val="both"/>
              <w:outlineLvl w:val="0"/>
              <w:rPr>
                <w:rFonts w:ascii="Arial" w:eastAsiaTheme="minorEastAsia" w:hAnsi="Arial" w:cs="Arial"/>
                <w:color w:val="auto"/>
                <w:sz w:val="20"/>
                <w:szCs w:val="20"/>
              </w:rPr>
            </w:pPr>
            <w:bookmarkStart w:id="389" w:name="_Toc195183140"/>
            <w:r>
              <w:rPr>
                <w:rFonts w:ascii="Arial" w:eastAsiaTheme="minorEastAsia" w:hAnsi="Arial" w:cs="Arial"/>
                <w:color w:val="auto"/>
                <w:sz w:val="20"/>
                <w:szCs w:val="20"/>
              </w:rPr>
              <w:t>Glosario</w:t>
            </w:r>
            <w:bookmarkEnd w:id="389"/>
          </w:p>
        </w:tc>
      </w:tr>
    </w:tbl>
    <w:p w14:paraId="22423C32" w14:textId="77777777" w:rsidR="00A5741F" w:rsidRDefault="00A5741F" w:rsidP="00A5741F">
      <w:pPr>
        <w:jc w:val="both"/>
        <w:rPr>
          <w:rFonts w:ascii="Arial" w:hAnsi="Arial" w:cs="Arial"/>
          <w:b/>
          <w:sz w:val="20"/>
          <w:szCs w:val="20"/>
        </w:rPr>
      </w:pPr>
      <w:r>
        <w:rPr>
          <w:rFonts w:ascii="Arial" w:hAnsi="Arial" w:cs="Arial"/>
          <w:b/>
          <w:sz w:val="20"/>
          <w:szCs w:val="20"/>
        </w:rPr>
        <w:br w:type="page"/>
      </w:r>
    </w:p>
    <w:p w14:paraId="620C20DB" w14:textId="77777777" w:rsidR="00A5741F" w:rsidRPr="00803FF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156082" w:themeColor="accent1"/>
          <w:kern w:val="1"/>
          <w:sz w:val="28"/>
          <w:szCs w:val="28"/>
          <w:lang w:eastAsia="ar-SA"/>
        </w:rPr>
      </w:pPr>
      <w:bookmarkStart w:id="390" w:name="_Toc195183141"/>
      <w:r w:rsidRPr="00803FFF">
        <w:rPr>
          <w:rFonts w:ascii="Arial" w:eastAsia="Times New Roman" w:hAnsi="Arial" w:cs="Arial"/>
          <w:b/>
          <w:bCs/>
          <w:color w:val="156082" w:themeColor="accent1"/>
          <w:kern w:val="1"/>
          <w:sz w:val="28"/>
          <w:szCs w:val="28"/>
          <w:lang w:eastAsia="ar-SA"/>
        </w:rPr>
        <w:lastRenderedPageBreak/>
        <w:t>Anexo 1.- Anexo Técnico</w:t>
      </w:r>
      <w:bookmarkEnd w:id="390"/>
    </w:p>
    <w:p w14:paraId="7B28DE38" w14:textId="77777777" w:rsidR="00575440" w:rsidRDefault="00575440" w:rsidP="00615482">
      <w:pPr>
        <w:pStyle w:val="Textonormal"/>
        <w:jc w:val="center"/>
        <w:rPr>
          <w:rFonts w:ascii="Arial Narrow" w:hAnsi="Arial Narrow"/>
          <w:b/>
          <w:bCs/>
          <w:kern w:val="1"/>
          <w:sz w:val="20"/>
        </w:rPr>
      </w:pPr>
      <w:bookmarkStart w:id="391" w:name="_Toc431386310"/>
      <w:bookmarkStart w:id="392" w:name="_Toc431386033"/>
    </w:p>
    <w:p w14:paraId="14BCD30B" w14:textId="77777777" w:rsidR="00615482" w:rsidRPr="00A84A1B" w:rsidRDefault="00615482" w:rsidP="00615482">
      <w:pPr>
        <w:pStyle w:val="Textonormal"/>
        <w:jc w:val="center"/>
        <w:rPr>
          <w:rFonts w:ascii="Arial Narrow" w:hAnsi="Arial Narrow"/>
          <w:b/>
          <w:bCs/>
          <w:kern w:val="1"/>
          <w:sz w:val="20"/>
        </w:rPr>
      </w:pPr>
      <w:r w:rsidRPr="00A84A1B">
        <w:rPr>
          <w:rFonts w:ascii="Arial Narrow" w:hAnsi="Arial Narrow"/>
          <w:b/>
          <w:bCs/>
          <w:kern w:val="1"/>
          <w:sz w:val="20"/>
        </w:rPr>
        <w:t xml:space="preserve">Servicio Médico Integral para Hemodinamia </w:t>
      </w:r>
    </w:p>
    <w:p w14:paraId="2AF9080B" w14:textId="77777777" w:rsidR="00615482" w:rsidRPr="00A84A1B" w:rsidRDefault="00615482" w:rsidP="00615482">
      <w:pPr>
        <w:pStyle w:val="ROMANOS"/>
        <w:tabs>
          <w:tab w:val="left" w:pos="39"/>
        </w:tabs>
        <w:suppressAutoHyphens w:val="0"/>
        <w:autoSpaceDE/>
        <w:spacing w:after="0" w:line="240" w:lineRule="auto"/>
        <w:ind w:left="0" w:firstLine="0"/>
        <w:rPr>
          <w:rFonts w:ascii="Arial Narrow" w:hAnsi="Arial Narrow" w:cs="Arial"/>
          <w:sz w:val="20"/>
        </w:rPr>
      </w:pPr>
      <w:r w:rsidRPr="00A84A1B">
        <w:rPr>
          <w:rFonts w:ascii="Arial Narrow" w:hAnsi="Arial Narrow" w:cs="Arial"/>
          <w:sz w:val="20"/>
        </w:rPr>
        <w:t>Área Requirente: Coordinación de Prevención y Atención a la Salud</w:t>
      </w:r>
    </w:p>
    <w:p w14:paraId="2EB64691" w14:textId="77777777" w:rsidR="00615482" w:rsidRPr="00A84A1B" w:rsidRDefault="00615482" w:rsidP="00615482">
      <w:pPr>
        <w:pStyle w:val="ROMANOS"/>
        <w:tabs>
          <w:tab w:val="left" w:pos="39"/>
        </w:tabs>
        <w:suppressAutoHyphens w:val="0"/>
        <w:autoSpaceDE/>
        <w:spacing w:after="0" w:line="240" w:lineRule="auto"/>
        <w:ind w:left="0" w:firstLine="0"/>
        <w:rPr>
          <w:rFonts w:ascii="Arial Narrow" w:hAnsi="Arial Narrow" w:cs="Arial"/>
          <w:sz w:val="20"/>
        </w:rPr>
      </w:pPr>
      <w:r w:rsidRPr="00A84A1B">
        <w:rPr>
          <w:rFonts w:ascii="Arial Narrow" w:hAnsi="Arial Narrow" w:cs="Arial"/>
          <w:sz w:val="20"/>
        </w:rPr>
        <w:t xml:space="preserve">Área Técnica: Coordinador Auxiliar de Segundo Nivel </w:t>
      </w:r>
    </w:p>
    <w:p w14:paraId="21BE07D6" w14:textId="77777777" w:rsidR="00615482" w:rsidRPr="00A84A1B" w:rsidRDefault="00615482" w:rsidP="00615482">
      <w:pPr>
        <w:autoSpaceDE w:val="0"/>
        <w:autoSpaceDN w:val="0"/>
        <w:adjustRightInd w:val="0"/>
        <w:jc w:val="both"/>
        <w:rPr>
          <w:rFonts w:ascii="Arial Narrow" w:eastAsiaTheme="minorHAnsi" w:hAnsi="Arial Narrow" w:cs="Arial"/>
          <w:sz w:val="20"/>
          <w:szCs w:val="20"/>
        </w:rPr>
      </w:pPr>
    </w:p>
    <w:p w14:paraId="123F6A72" w14:textId="77777777" w:rsidR="00615482" w:rsidRPr="00A84A1B" w:rsidRDefault="00615482" w:rsidP="00615482">
      <w:pPr>
        <w:autoSpaceDE w:val="0"/>
        <w:autoSpaceDN w:val="0"/>
        <w:adjustRightInd w:val="0"/>
        <w:jc w:val="both"/>
        <w:rPr>
          <w:rFonts w:ascii="Arial Narrow" w:eastAsiaTheme="minorHAnsi" w:hAnsi="Arial Narrow" w:cs="Arial"/>
          <w:sz w:val="20"/>
          <w:szCs w:val="20"/>
        </w:rPr>
      </w:pPr>
    </w:p>
    <w:p w14:paraId="25E358C1" w14:textId="77777777" w:rsidR="00615482" w:rsidRPr="00A84A1B" w:rsidRDefault="00615482" w:rsidP="00A33449">
      <w:pPr>
        <w:pStyle w:val="Prrafodelista"/>
        <w:numPr>
          <w:ilvl w:val="0"/>
          <w:numId w:val="13"/>
        </w:numPr>
        <w:autoSpaceDE w:val="0"/>
        <w:autoSpaceDN w:val="0"/>
        <w:adjustRightInd w:val="0"/>
        <w:spacing w:after="0" w:line="240" w:lineRule="auto"/>
        <w:ind w:left="426" w:hanging="720"/>
        <w:jc w:val="both"/>
        <w:rPr>
          <w:rFonts w:ascii="Arial Narrow" w:hAnsi="Arial Narrow"/>
          <w:sz w:val="20"/>
          <w:szCs w:val="20"/>
        </w:rPr>
      </w:pPr>
      <w:r w:rsidRPr="00A84A1B">
        <w:rPr>
          <w:rFonts w:ascii="Arial Narrow" w:hAnsi="Arial Narrow"/>
          <w:sz w:val="20"/>
          <w:szCs w:val="20"/>
        </w:rPr>
        <w:t>4.24.3 El Anexo Técnico, deberá contener como mínimo lo siguiente:</w:t>
      </w:r>
    </w:p>
    <w:p w14:paraId="1DD0A694" w14:textId="77777777" w:rsidR="00615482" w:rsidRPr="00A84A1B" w:rsidRDefault="00615482" w:rsidP="00A33449">
      <w:pPr>
        <w:pStyle w:val="Prrafodelista"/>
        <w:numPr>
          <w:ilvl w:val="1"/>
          <w:numId w:val="13"/>
        </w:numPr>
        <w:autoSpaceDE w:val="0"/>
        <w:autoSpaceDN w:val="0"/>
        <w:adjustRightInd w:val="0"/>
        <w:spacing w:after="0" w:line="240" w:lineRule="auto"/>
        <w:ind w:left="709" w:hanging="425"/>
        <w:jc w:val="both"/>
        <w:rPr>
          <w:rFonts w:ascii="Arial Narrow" w:hAnsi="Arial Narrow"/>
          <w:sz w:val="20"/>
          <w:szCs w:val="20"/>
        </w:rPr>
      </w:pPr>
      <w:r w:rsidRPr="00A84A1B">
        <w:rPr>
          <w:rFonts w:ascii="Arial Narrow" w:hAnsi="Arial Narrow"/>
          <w:sz w:val="20"/>
          <w:szCs w:val="20"/>
          <w:lang w:eastAsia="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A84A1B">
        <w:rPr>
          <w:rFonts w:ascii="Arial Narrow" w:hAnsi="Arial Narrow"/>
          <w:sz w:val="20"/>
          <w:szCs w:val="20"/>
          <w:lang w:eastAsia="es-MX"/>
        </w:rPr>
        <w:t>Millenium</w:t>
      </w:r>
      <w:proofErr w:type="spellEnd"/>
      <w:r w:rsidRPr="00A84A1B">
        <w:rPr>
          <w:rFonts w:ascii="Arial Narrow" w:hAnsi="Arial Narrow"/>
          <w:sz w:val="20"/>
          <w:szCs w:val="20"/>
          <w:lang w:eastAsia="es-MX"/>
        </w:rPr>
        <w:t xml:space="preserve"> (en el caso de bienes terapéuticos se debe indicar la clave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p>
    <w:p w14:paraId="689333A9" w14:textId="77777777" w:rsidR="00615482" w:rsidRPr="00A84A1B" w:rsidRDefault="00615482" w:rsidP="00615482">
      <w:pPr>
        <w:autoSpaceDE w:val="0"/>
        <w:autoSpaceDN w:val="0"/>
        <w:adjustRightInd w:val="0"/>
        <w:jc w:val="both"/>
        <w:rPr>
          <w:rFonts w:ascii="Arial Narrow" w:hAnsi="Arial Narrow" w:cs="Arial"/>
          <w:sz w:val="20"/>
          <w:szCs w:val="20"/>
        </w:rPr>
      </w:pPr>
    </w:p>
    <w:p w14:paraId="7231C790" w14:textId="77777777" w:rsidR="00615482" w:rsidRPr="00A84A1B" w:rsidRDefault="00615482" w:rsidP="00615482">
      <w:pPr>
        <w:jc w:val="both"/>
        <w:rPr>
          <w:rFonts w:ascii="Arial Narrow" w:hAnsi="Arial Narrow"/>
          <w:sz w:val="20"/>
          <w:szCs w:val="20"/>
        </w:rPr>
      </w:pPr>
      <w:bookmarkStart w:id="393" w:name="_Toc164860472"/>
      <w:r w:rsidRPr="00A84A1B">
        <w:rPr>
          <w:rFonts w:ascii="Arial Narrow" w:hAnsi="Arial Narrow"/>
          <w:sz w:val="20"/>
          <w:szCs w:val="20"/>
        </w:rPr>
        <w:t>OBJETO DEL SERVICIO</w:t>
      </w:r>
      <w:bookmarkEnd w:id="393"/>
      <w:r w:rsidRPr="00A84A1B">
        <w:rPr>
          <w:rFonts w:ascii="Arial Narrow" w:hAnsi="Arial Narrow"/>
          <w:sz w:val="20"/>
          <w:szCs w:val="20"/>
        </w:rPr>
        <w:t xml:space="preserve"> </w:t>
      </w:r>
    </w:p>
    <w:p w14:paraId="7AC1D219"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El Servicio Médico Integral para Hemodinamia (SMI para HERI), tiene por objetivo proveer de equipo (que incluye el mantenimiento y la transferencia del conocimiento sobre los equipos), bienes de consumo de vanguardia y personal técnico, necesarios para la realización de procedimientos de intervencionismo mínimamente invasivos por ser de acceso </w:t>
      </w:r>
      <w:proofErr w:type="spellStart"/>
      <w:r w:rsidRPr="00A84A1B">
        <w:rPr>
          <w:rFonts w:ascii="Arial Narrow" w:hAnsi="Arial Narrow"/>
          <w:sz w:val="20"/>
          <w:szCs w:val="20"/>
        </w:rPr>
        <w:t>endovascular</w:t>
      </w:r>
      <w:proofErr w:type="spellEnd"/>
      <w:r w:rsidRPr="00A84A1B">
        <w:rPr>
          <w:rFonts w:ascii="Arial Narrow" w:hAnsi="Arial Narrow"/>
          <w:sz w:val="20"/>
          <w:szCs w:val="20"/>
        </w:rPr>
        <w:t xml:space="preserve"> para patología neurológica, vascular periférica, coronariopatías y electrofisiología cardiaca, considerados por ende soporte de vida contribuye de forma fundamental al programa de código infarto para salvaguardar la vida del paciente que presenta un infarto agudo al miocardio.</w:t>
      </w:r>
    </w:p>
    <w:p w14:paraId="78A613C5" w14:textId="77777777" w:rsidR="00615482" w:rsidRPr="00A84A1B" w:rsidRDefault="00615482" w:rsidP="00615482">
      <w:pPr>
        <w:jc w:val="both"/>
        <w:rPr>
          <w:rFonts w:ascii="Arial Narrow" w:hAnsi="Arial Narrow"/>
          <w:sz w:val="20"/>
          <w:szCs w:val="20"/>
        </w:rPr>
      </w:pPr>
      <w:bookmarkStart w:id="394" w:name="_Toc56066817"/>
      <w:bookmarkStart w:id="395" w:name="_Toc104465701"/>
      <w:bookmarkStart w:id="396" w:name="_Toc164860473"/>
      <w:r w:rsidRPr="00A84A1B">
        <w:rPr>
          <w:rFonts w:ascii="Arial Narrow" w:hAnsi="Arial Narrow"/>
          <w:sz w:val="20"/>
          <w:szCs w:val="20"/>
        </w:rPr>
        <w:t xml:space="preserve">2. </w:t>
      </w:r>
      <w:bookmarkStart w:id="397" w:name="_Toc44933785"/>
      <w:r w:rsidRPr="00A84A1B">
        <w:rPr>
          <w:rFonts w:ascii="Arial Narrow" w:hAnsi="Arial Narrow"/>
          <w:sz w:val="20"/>
          <w:szCs w:val="20"/>
        </w:rPr>
        <w:t>ALCANCES.</w:t>
      </w:r>
      <w:bookmarkEnd w:id="394"/>
      <w:bookmarkEnd w:id="395"/>
      <w:bookmarkEnd w:id="396"/>
      <w:bookmarkEnd w:id="397"/>
    </w:p>
    <w:p w14:paraId="1651752A" w14:textId="77777777" w:rsidR="00615482" w:rsidRPr="00A84A1B" w:rsidRDefault="00615482" w:rsidP="00615482">
      <w:pPr>
        <w:jc w:val="both"/>
        <w:rPr>
          <w:rFonts w:ascii="Arial Narrow" w:hAnsi="Arial Narrow"/>
          <w:sz w:val="20"/>
          <w:szCs w:val="20"/>
        </w:rPr>
      </w:pPr>
      <w:bookmarkStart w:id="398" w:name="_Hlk122691799"/>
      <w:r w:rsidRPr="00A84A1B">
        <w:rPr>
          <w:rFonts w:ascii="Arial Narrow" w:hAnsi="Arial Narrow"/>
          <w:sz w:val="20"/>
          <w:szCs w:val="20"/>
        </w:rPr>
        <w:t xml:space="preserve">El Servicio Médico Integral para Hemodinamia (SMI para HERI), se aplica tanto en la fase diagnóstica (para precisar y certificar), como en la fase terapéutica (para resolver y corregir). Los procedimientos de Hemodinámica son imprescindibles para resolver los problemas de salud de la población cardiópata, neurológica, vascular periférica y no vascular como drenaje de abscesos, tratamiento de tumores con técnicas mínimamente invasivas algunas de las patologías en las que se indica los procedimientos de hemodinámica son: arteriosclerosis, oclusión de vasos por trombos o émbolos, por estenosis, aneurismas, incluidos los de origen congénito y arritmias. Las salas de hemodinámica y radiodiagnóstico en la actualidad son áreas clínicas indispensables para la atención adecuada de este tipo de pacientes. Tanto en la fase diagnóstica (para precisar y certificar el diagnóstico), como en la fase terapéutica (para resolver y corregir el problema), los procedimientos de hemodinámica son imprescindibles para resolver los problemas que tiene como base para la planificación de la mayoría de los procedimientos que antes eran completamente quirúrgicos, al cateterismo cardiaco diagnóstico, en el ámbito de la Neurocirugía ha venido a revolucionar el diagnóstico y terapéutica de enfermedades catastróficas como aneurismas intracraneales que antes sólo se podían abordar de forma abierta (craneotomía), por lo que es apoyo fundamental en el código de rescate de la enfermedad cerebrovascular, isquémica (embolias) o hemorrágicas (aneurismas, eventos vasculares hipertensivos hemorrágicos cerebrales), así mismo el rescate de vasos periféricos; en tromboembolias de extremidades, carótidas, o incluso el intervencionismo de grandes vasos como aneurismas de aorta, lesiones de cava (de dominio de Angiología </w:t>
      </w:r>
      <w:proofErr w:type="spellStart"/>
      <w:r w:rsidRPr="00A84A1B">
        <w:rPr>
          <w:rFonts w:ascii="Arial Narrow" w:hAnsi="Arial Narrow"/>
          <w:sz w:val="20"/>
          <w:szCs w:val="20"/>
        </w:rPr>
        <w:t>endovascular</w:t>
      </w:r>
      <w:proofErr w:type="spellEnd"/>
      <w:r w:rsidRPr="00A84A1B">
        <w:rPr>
          <w:rFonts w:ascii="Arial Narrow" w:hAnsi="Arial Narrow"/>
          <w:sz w:val="20"/>
          <w:szCs w:val="20"/>
        </w:rPr>
        <w:t>) por lo que este recurso es irrenunciable, para la cardiología, cirugía cardiovascular, neurocirugía, y angiología moderna.</w:t>
      </w:r>
      <w:bookmarkEnd w:id="398"/>
    </w:p>
    <w:p w14:paraId="4E0884D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Al contar con el equipo funcional y bienes de consumo necesarios para atender al derechohabiente, a través del SMI se cumple con la premisa de “procedimiento diagnóstico o terapéutico programado, procedimiento realizado sin contratiempos”. </w:t>
      </w:r>
    </w:p>
    <w:p w14:paraId="37DC982D"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La Radiología Intervencionista, conocida también como terapia de imágenes es una subespecialidad de la Radiología que se enfoca principalmente en el diagnóstico y en el tratamiento de una amplia variedad de enfermedades gracias al uso de técnicas mínimamente invasivas, tanto </w:t>
      </w:r>
      <w:proofErr w:type="spellStart"/>
      <w:r w:rsidRPr="00A84A1B">
        <w:rPr>
          <w:rFonts w:ascii="Arial Narrow" w:hAnsi="Arial Narrow"/>
          <w:sz w:val="20"/>
          <w:szCs w:val="20"/>
        </w:rPr>
        <w:t>endovascular</w:t>
      </w:r>
      <w:proofErr w:type="spellEnd"/>
      <w:r w:rsidRPr="00A84A1B">
        <w:rPr>
          <w:rFonts w:ascii="Arial Narrow" w:hAnsi="Arial Narrow"/>
          <w:sz w:val="20"/>
          <w:szCs w:val="20"/>
        </w:rPr>
        <w:t xml:space="preserve"> como no vasculares.</w:t>
      </w:r>
    </w:p>
    <w:p w14:paraId="24C6C40D"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En los procedimientos de Radiología Intervencionista, los médicos especialistas (Radiólogos intervencionistas) usan técnicas de diagnóstico por la imagen, como una ecografía, una tomografía, rayos X o una </w:t>
      </w:r>
      <w:proofErr w:type="spellStart"/>
      <w:r w:rsidRPr="00A84A1B">
        <w:rPr>
          <w:rFonts w:ascii="Arial Narrow" w:hAnsi="Arial Narrow"/>
          <w:sz w:val="20"/>
          <w:szCs w:val="20"/>
        </w:rPr>
        <w:t>fluoroscopia</w:t>
      </w:r>
      <w:proofErr w:type="spellEnd"/>
      <w:r w:rsidRPr="00A84A1B">
        <w:rPr>
          <w:rFonts w:ascii="Arial Narrow" w:hAnsi="Arial Narrow"/>
          <w:sz w:val="20"/>
          <w:szCs w:val="20"/>
        </w:rPr>
        <w:t xml:space="preserve">, para obtener imágenes en tiempo real. Estas imágenes les sirven de guía mientras hacen procedimientos tales como: destruir tumores óseos o tumores de tejidos blandos usando tecnologías de ablación, por radiofrecuencia (ondas de radio de alta energía </w:t>
      </w:r>
      <w:r w:rsidRPr="00A84A1B">
        <w:rPr>
          <w:rFonts w:ascii="Arial Narrow" w:hAnsi="Arial Narrow"/>
          <w:sz w:val="20"/>
          <w:szCs w:val="20"/>
        </w:rPr>
        <w:lastRenderedPageBreak/>
        <w:t xml:space="preserve">que calientan y destruyen células cancerosas), por microondas o </w:t>
      </w:r>
      <w:proofErr w:type="spellStart"/>
      <w:r w:rsidRPr="00A84A1B">
        <w:rPr>
          <w:rFonts w:ascii="Arial Narrow" w:hAnsi="Arial Narrow"/>
          <w:sz w:val="20"/>
          <w:szCs w:val="20"/>
        </w:rPr>
        <w:t>crioablación</w:t>
      </w:r>
      <w:proofErr w:type="spellEnd"/>
      <w:r w:rsidRPr="00A84A1B">
        <w:rPr>
          <w:rFonts w:ascii="Arial Narrow" w:hAnsi="Arial Narrow"/>
          <w:sz w:val="20"/>
          <w:szCs w:val="20"/>
        </w:rPr>
        <w:t xml:space="preserve"> (congelación de tumores para destruirlos), colocar drenajes (para eliminar la acumulación de líquido en los pulmones o el abdomen), drenar un absceso (infección), una biopsia (obtención de una muestra de tejido tumoral o de un órgano), </w:t>
      </w:r>
      <w:proofErr w:type="spellStart"/>
      <w:r w:rsidRPr="00A84A1B">
        <w:rPr>
          <w:rFonts w:ascii="Arial Narrow" w:hAnsi="Arial Narrow"/>
          <w:sz w:val="20"/>
          <w:szCs w:val="20"/>
        </w:rPr>
        <w:t>embolizar</w:t>
      </w:r>
      <w:proofErr w:type="spellEnd"/>
      <w:r w:rsidRPr="00A84A1B">
        <w:rPr>
          <w:rFonts w:ascii="Arial Narrow" w:hAnsi="Arial Narrow"/>
          <w:sz w:val="20"/>
          <w:szCs w:val="20"/>
        </w:rPr>
        <w:t xml:space="preserve"> malformaciones vasculares, evitando cirugías a cielo abierto.</w:t>
      </w:r>
    </w:p>
    <w:p w14:paraId="785BE80F" w14:textId="77777777" w:rsidR="00615482" w:rsidRPr="00A84A1B" w:rsidRDefault="00615482" w:rsidP="00615482">
      <w:pPr>
        <w:jc w:val="both"/>
        <w:rPr>
          <w:rFonts w:ascii="Arial Narrow" w:hAnsi="Arial Narrow"/>
          <w:sz w:val="20"/>
          <w:szCs w:val="20"/>
        </w:rPr>
      </w:pPr>
      <w:bookmarkStart w:id="399" w:name="_Toc164860474"/>
      <w:r w:rsidRPr="00A84A1B">
        <w:rPr>
          <w:rFonts w:ascii="Arial Narrow" w:hAnsi="Arial Narrow"/>
          <w:sz w:val="20"/>
          <w:szCs w:val="20"/>
        </w:rPr>
        <w:t>DESCRIPCIÓN AMPLIA DEL SERVICIO MEDICO INTEGRAL PARA HEMODINAMIA</w:t>
      </w:r>
      <w:bookmarkEnd w:id="399"/>
      <w:r w:rsidRPr="00A84A1B">
        <w:rPr>
          <w:rFonts w:ascii="Arial Narrow" w:hAnsi="Arial Narrow"/>
          <w:sz w:val="20"/>
          <w:szCs w:val="20"/>
        </w:rPr>
        <w:t xml:space="preserve"> </w:t>
      </w:r>
    </w:p>
    <w:p w14:paraId="78E27045" w14:textId="77777777" w:rsidR="00615482" w:rsidRPr="00A84A1B" w:rsidRDefault="00615482" w:rsidP="00615482">
      <w:pPr>
        <w:jc w:val="both"/>
        <w:rPr>
          <w:rFonts w:ascii="Arial Narrow" w:hAnsi="Arial Narrow"/>
          <w:sz w:val="20"/>
          <w:szCs w:val="20"/>
        </w:rPr>
      </w:pPr>
      <w:bookmarkStart w:id="400" w:name="_Hlk122691878"/>
      <w:r w:rsidRPr="00A84A1B">
        <w:rPr>
          <w:rFonts w:ascii="Arial Narrow" w:hAnsi="Arial Narrow"/>
          <w:sz w:val="20"/>
          <w:szCs w:val="20"/>
        </w:rPr>
        <w:t>El “Servicio Médico Integral para Hemodinamia y Radiología Intervencionista” (SMI para HERI). Debe de permitir al Instituto otorgar en forma oportuna la realización de procedimientos tanto programados (electivamente, sin compromiso agudo de la vida del paciente) como de urgencia (procedimiento indicado por cuadro agudo que compromete la vida del paciente).</w:t>
      </w:r>
      <w:bookmarkEnd w:id="400"/>
    </w:p>
    <w:p w14:paraId="21FA0BC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3.1 UNIDAD DE MEDIDA Y CANTIDADES DETERMINADAS. </w:t>
      </w:r>
    </w:p>
    <w:p w14:paraId="10A22C0F" w14:textId="77777777" w:rsidR="00615482" w:rsidRPr="00A84A1B" w:rsidRDefault="00615482" w:rsidP="00615482">
      <w:pPr>
        <w:jc w:val="both"/>
        <w:rPr>
          <w:rFonts w:ascii="Arial Narrow" w:hAnsi="Arial Narrow"/>
          <w:sz w:val="20"/>
          <w:szCs w:val="20"/>
        </w:rPr>
      </w:pPr>
    </w:p>
    <w:p w14:paraId="3880E45C"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La Unidad de Medida se refiere básicamente a un procedimiento diagnóstico y/o terapéutico de Hemodinamia o Radiología Intervencionista realizado y las cantidades determinadas se agrupan una “Partida “única  la cual contiene la zona o entidad de </w:t>
      </w:r>
      <w:proofErr w:type="spellStart"/>
      <w:r w:rsidRPr="00A84A1B">
        <w:rPr>
          <w:rFonts w:ascii="Arial Narrow" w:hAnsi="Arial Narrow"/>
          <w:sz w:val="20"/>
          <w:szCs w:val="20"/>
        </w:rPr>
        <w:t>referenciación</w:t>
      </w:r>
      <w:proofErr w:type="spellEnd"/>
      <w:r w:rsidRPr="00A84A1B">
        <w:rPr>
          <w:rFonts w:ascii="Arial Narrow" w:hAnsi="Arial Narrow"/>
          <w:sz w:val="20"/>
          <w:szCs w:val="20"/>
        </w:rPr>
        <w:t xml:space="preserve"> y localidad en que se encuentra ubicada la unidad médica, que contará con este servicio, puede equivaler a un OOAD (Órgano de Operación Administrativa Desconcentrada antes “Delegación Estatal”) o una UMAE (Unidad Médica de Alta Especialidad) o a un bien de consumo complementario especial.  </w:t>
      </w:r>
    </w:p>
    <w:p w14:paraId="43C57E01" w14:textId="77777777" w:rsidR="00615482" w:rsidRPr="00A84A1B" w:rsidRDefault="00615482" w:rsidP="00615482">
      <w:pPr>
        <w:jc w:val="both"/>
        <w:rPr>
          <w:rFonts w:ascii="Arial Narrow" w:hAnsi="Arial Narrow"/>
          <w:sz w:val="20"/>
          <w:szCs w:val="20"/>
        </w:rPr>
      </w:pPr>
    </w:p>
    <w:p w14:paraId="0A7FCB60"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 Esta partida única, se desglosa a detalle en el </w:t>
      </w:r>
      <w:bookmarkStart w:id="401" w:name="_Hlk44795267"/>
      <w:r w:rsidRPr="00A84A1B">
        <w:rPr>
          <w:rFonts w:ascii="Arial Narrow" w:hAnsi="Arial Narrow"/>
          <w:sz w:val="20"/>
          <w:szCs w:val="20"/>
        </w:rPr>
        <w:t>ANEXO T1 “REQUERIMIENTOS de SMI para HERI”.</w:t>
      </w:r>
    </w:p>
    <w:bookmarkEnd w:id="401"/>
    <w:p w14:paraId="63A9E1A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La Unidad de Medida para el pago del servicio, se realizará por procedimiento diagnóstico y/o terapéutico de Hemodinamia o Radiología Intervencionista efectivamente realizado. </w:t>
      </w:r>
    </w:p>
    <w:p w14:paraId="07421A29" w14:textId="77777777" w:rsidR="00615482" w:rsidRPr="00A84A1B" w:rsidRDefault="00615482" w:rsidP="00615482">
      <w:pPr>
        <w:jc w:val="both"/>
        <w:rPr>
          <w:rFonts w:ascii="Arial Narrow" w:hAnsi="Arial Narrow"/>
          <w:sz w:val="20"/>
          <w:szCs w:val="20"/>
        </w:rPr>
      </w:pPr>
    </w:p>
    <w:p w14:paraId="0DF2589C"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Para lo cual, se deben considerar los requerimientos establecidos en cada una de las Unidades Médicas que vienen mencionadas en el ANEXO T1 “REQUERIMIENTOS de SMI para HERI”, los cuales de manera general se describen a continuación en el siguiente Catálogo, identificándose por número de clave y tipo de procedimiento:</w:t>
      </w:r>
    </w:p>
    <w:p w14:paraId="253E179D" w14:textId="77777777" w:rsidR="00615482" w:rsidRPr="00A84A1B" w:rsidRDefault="00615482" w:rsidP="00615482">
      <w:pPr>
        <w:jc w:val="both"/>
        <w:rPr>
          <w:rFonts w:ascii="Arial Narrow" w:hAnsi="Arial Narrow"/>
          <w:sz w:val="20"/>
          <w:szCs w:val="20"/>
        </w:rPr>
      </w:pPr>
    </w:p>
    <w:p w14:paraId="5A1CABB0" w14:textId="77777777" w:rsidR="00615482" w:rsidRPr="00A84A1B" w:rsidRDefault="00615482" w:rsidP="00615482">
      <w:pPr>
        <w:jc w:val="both"/>
        <w:rPr>
          <w:rFonts w:ascii="Arial Narrow" w:hAnsi="Arial Narrow"/>
          <w:sz w:val="20"/>
          <w:szCs w:val="20"/>
        </w:rPr>
      </w:pPr>
      <w:bookmarkStart w:id="402" w:name="_Toc164860475"/>
      <w:r w:rsidRPr="00A84A1B">
        <w:rPr>
          <w:rFonts w:ascii="Arial Narrow" w:hAnsi="Arial Narrow"/>
          <w:sz w:val="20"/>
          <w:szCs w:val="20"/>
        </w:rPr>
        <w:t>CATÁLOGO DE PROCEDIMIENTOS</w:t>
      </w:r>
      <w:bookmarkEnd w:id="402"/>
      <w:r w:rsidRPr="00A84A1B">
        <w:rPr>
          <w:rFonts w:ascii="Arial Narrow" w:hAnsi="Arial Narrow"/>
          <w:sz w:val="20"/>
          <w:szCs w:val="20"/>
        </w:rPr>
        <w:t xml:space="preserve"> </w:t>
      </w:r>
    </w:p>
    <w:p w14:paraId="18F36DFC"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La conformación del “Servicio Médico Integral para Hemodinamia y Radiología Intervencionista” (SMI para HERI) se contemplan 11 procedimientos, para lo cual se deberá considerar los requerimientos para cada una de las Unidades Médicas establecidas en el ANEXO T1” Requerimientos del SMI para HERI 2025, mismos que se enlistan en el siguiente: “Catálogo de Procedimientos”; identificándolos por clave y nombre del procedimiento:</w:t>
      </w:r>
    </w:p>
    <w:p w14:paraId="4DCF175D" w14:textId="77777777" w:rsidR="00615482" w:rsidRPr="00A84A1B" w:rsidRDefault="00615482" w:rsidP="00615482">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1"/>
        <w:gridCol w:w="7597"/>
      </w:tblGrid>
      <w:tr w:rsidR="00615482" w:rsidRPr="00A84A1B" w14:paraId="5FE5EF96" w14:textId="77777777" w:rsidTr="00615482">
        <w:trPr>
          <w:trHeight w:val="20"/>
          <w:tblHeader/>
        </w:trPr>
        <w:tc>
          <w:tcPr>
            <w:tcW w:w="769" w:type="pct"/>
            <w:shd w:val="clear" w:color="auto" w:fill="84E290" w:themeFill="accent3" w:themeFillTint="66"/>
            <w:vAlign w:val="center"/>
            <w:hideMark/>
          </w:tcPr>
          <w:p w14:paraId="1CC03B2E" w14:textId="77777777" w:rsidR="00615482" w:rsidRPr="00A84A1B" w:rsidRDefault="00615482" w:rsidP="00615482">
            <w:pPr>
              <w:rPr>
                <w:rFonts w:ascii="Arial Narrow" w:hAnsi="Arial Narrow"/>
                <w:sz w:val="20"/>
                <w:szCs w:val="20"/>
              </w:rPr>
            </w:pPr>
            <w:bookmarkStart w:id="403" w:name="_Hlk159246908"/>
            <w:r w:rsidRPr="00A84A1B">
              <w:rPr>
                <w:rFonts w:ascii="Arial Narrow" w:hAnsi="Arial Narrow"/>
                <w:sz w:val="20"/>
                <w:szCs w:val="20"/>
              </w:rPr>
              <w:t xml:space="preserve">Clave </w:t>
            </w:r>
          </w:p>
        </w:tc>
        <w:tc>
          <w:tcPr>
            <w:tcW w:w="4231" w:type="pct"/>
            <w:shd w:val="clear" w:color="auto" w:fill="84E290" w:themeFill="accent3" w:themeFillTint="66"/>
            <w:vAlign w:val="center"/>
            <w:hideMark/>
          </w:tcPr>
          <w:p w14:paraId="15AB18D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 Nombre del procedimiento:</w:t>
            </w:r>
          </w:p>
        </w:tc>
      </w:tr>
      <w:tr w:rsidR="00615482" w:rsidRPr="00A84A1B" w14:paraId="3B2007F8" w14:textId="77777777" w:rsidTr="00615482">
        <w:trPr>
          <w:trHeight w:val="20"/>
        </w:trPr>
        <w:tc>
          <w:tcPr>
            <w:tcW w:w="769" w:type="pct"/>
            <w:shd w:val="clear" w:color="auto" w:fill="auto"/>
            <w:noWrap/>
            <w:vAlign w:val="bottom"/>
            <w:hideMark/>
          </w:tcPr>
          <w:p w14:paraId="13253FC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60.01.001</w:t>
            </w:r>
          </w:p>
        </w:tc>
        <w:tc>
          <w:tcPr>
            <w:tcW w:w="4231" w:type="pct"/>
            <w:shd w:val="clear" w:color="auto" w:fill="auto"/>
            <w:vAlign w:val="bottom"/>
            <w:hideMark/>
          </w:tcPr>
          <w:p w14:paraId="170BCF6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cateterismo diagnóstico adulto femoral.</w:t>
            </w:r>
          </w:p>
        </w:tc>
      </w:tr>
      <w:tr w:rsidR="00615482" w:rsidRPr="00A84A1B" w14:paraId="62A2FE32" w14:textId="77777777" w:rsidTr="00615482">
        <w:trPr>
          <w:trHeight w:val="20"/>
        </w:trPr>
        <w:tc>
          <w:tcPr>
            <w:tcW w:w="769" w:type="pct"/>
            <w:shd w:val="clear" w:color="auto" w:fill="auto"/>
            <w:noWrap/>
            <w:vAlign w:val="bottom"/>
            <w:hideMark/>
          </w:tcPr>
          <w:p w14:paraId="56DE8A5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60.01.003</w:t>
            </w:r>
          </w:p>
        </w:tc>
        <w:tc>
          <w:tcPr>
            <w:tcW w:w="4231" w:type="pct"/>
            <w:shd w:val="clear" w:color="auto" w:fill="auto"/>
            <w:vAlign w:val="bottom"/>
            <w:hideMark/>
          </w:tcPr>
          <w:p w14:paraId="326EE06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cateterismo cardiaco diagnóstico por técnica radial.</w:t>
            </w:r>
          </w:p>
        </w:tc>
      </w:tr>
      <w:tr w:rsidR="00615482" w:rsidRPr="00A84A1B" w14:paraId="4F71DAF9" w14:textId="77777777" w:rsidTr="00615482">
        <w:trPr>
          <w:trHeight w:val="20"/>
        </w:trPr>
        <w:tc>
          <w:tcPr>
            <w:tcW w:w="769" w:type="pct"/>
            <w:shd w:val="clear" w:color="auto" w:fill="auto"/>
            <w:noWrap/>
            <w:vAlign w:val="bottom"/>
            <w:hideMark/>
          </w:tcPr>
          <w:p w14:paraId="21FEA1E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60.01.004</w:t>
            </w:r>
          </w:p>
        </w:tc>
        <w:tc>
          <w:tcPr>
            <w:tcW w:w="4231" w:type="pct"/>
            <w:shd w:val="clear" w:color="auto" w:fill="auto"/>
            <w:vAlign w:val="bottom"/>
            <w:hideMark/>
          </w:tcPr>
          <w:p w14:paraId="4095D74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ACTP (angioplastia) con balón.</w:t>
            </w:r>
          </w:p>
        </w:tc>
      </w:tr>
      <w:tr w:rsidR="00615482" w:rsidRPr="00A84A1B" w14:paraId="2C908F11" w14:textId="77777777" w:rsidTr="00615482">
        <w:trPr>
          <w:trHeight w:val="20"/>
        </w:trPr>
        <w:tc>
          <w:tcPr>
            <w:tcW w:w="769" w:type="pct"/>
            <w:shd w:val="clear" w:color="auto" w:fill="auto"/>
            <w:noWrap/>
            <w:vAlign w:val="bottom"/>
            <w:hideMark/>
          </w:tcPr>
          <w:p w14:paraId="5DEA642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60.01.007</w:t>
            </w:r>
          </w:p>
        </w:tc>
        <w:tc>
          <w:tcPr>
            <w:tcW w:w="4231" w:type="pct"/>
            <w:shd w:val="clear" w:color="auto" w:fill="auto"/>
            <w:vAlign w:val="bottom"/>
            <w:hideMark/>
          </w:tcPr>
          <w:p w14:paraId="041173B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angioplastia directa por técnica radial.</w:t>
            </w:r>
          </w:p>
        </w:tc>
      </w:tr>
      <w:tr w:rsidR="00615482" w:rsidRPr="00A84A1B" w14:paraId="24B4A88B" w14:textId="77777777" w:rsidTr="00615482">
        <w:trPr>
          <w:trHeight w:val="20"/>
        </w:trPr>
        <w:tc>
          <w:tcPr>
            <w:tcW w:w="769" w:type="pct"/>
            <w:shd w:val="clear" w:color="auto" w:fill="auto"/>
            <w:noWrap/>
            <w:vAlign w:val="bottom"/>
            <w:hideMark/>
          </w:tcPr>
          <w:p w14:paraId="40CD4E6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60.01.008</w:t>
            </w:r>
          </w:p>
        </w:tc>
        <w:tc>
          <w:tcPr>
            <w:tcW w:w="4231" w:type="pct"/>
            <w:shd w:val="clear" w:color="auto" w:fill="auto"/>
            <w:vAlign w:val="bottom"/>
            <w:hideMark/>
          </w:tcPr>
          <w:p w14:paraId="1F44927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angioplastia directa por técnica femoral.</w:t>
            </w:r>
          </w:p>
        </w:tc>
      </w:tr>
      <w:tr w:rsidR="00615482" w:rsidRPr="00A84A1B" w14:paraId="04D530FF" w14:textId="77777777" w:rsidTr="00615482">
        <w:trPr>
          <w:trHeight w:val="20"/>
        </w:trPr>
        <w:tc>
          <w:tcPr>
            <w:tcW w:w="769" w:type="pct"/>
            <w:shd w:val="clear" w:color="auto" w:fill="auto"/>
            <w:noWrap/>
            <w:vAlign w:val="bottom"/>
          </w:tcPr>
          <w:p w14:paraId="41B29BE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60.01.012</w:t>
            </w:r>
          </w:p>
        </w:tc>
        <w:tc>
          <w:tcPr>
            <w:tcW w:w="4231" w:type="pct"/>
            <w:shd w:val="clear" w:color="auto" w:fill="auto"/>
            <w:vAlign w:val="bottom"/>
          </w:tcPr>
          <w:p w14:paraId="7C13209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para cierre de orejuela auricular con oclusor.</w:t>
            </w:r>
          </w:p>
        </w:tc>
      </w:tr>
      <w:tr w:rsidR="00615482" w:rsidRPr="00A84A1B" w14:paraId="5D27A8A6" w14:textId="77777777" w:rsidTr="00615482">
        <w:trPr>
          <w:trHeight w:val="20"/>
        </w:trPr>
        <w:tc>
          <w:tcPr>
            <w:tcW w:w="769" w:type="pct"/>
            <w:shd w:val="clear" w:color="auto" w:fill="auto"/>
            <w:noWrap/>
            <w:vAlign w:val="bottom"/>
          </w:tcPr>
          <w:p w14:paraId="01C563B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60.01.021</w:t>
            </w:r>
          </w:p>
        </w:tc>
        <w:tc>
          <w:tcPr>
            <w:tcW w:w="4231" w:type="pct"/>
            <w:shd w:val="clear" w:color="auto" w:fill="auto"/>
            <w:vAlign w:val="bottom"/>
          </w:tcPr>
          <w:p w14:paraId="0C8ECBA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diagnóstico de electrofisiología.</w:t>
            </w:r>
          </w:p>
        </w:tc>
      </w:tr>
      <w:tr w:rsidR="00615482" w:rsidRPr="00A84A1B" w14:paraId="6FBC3D1F" w14:textId="77777777" w:rsidTr="00615482">
        <w:trPr>
          <w:trHeight w:val="20"/>
        </w:trPr>
        <w:tc>
          <w:tcPr>
            <w:tcW w:w="769" w:type="pct"/>
            <w:shd w:val="clear" w:color="auto" w:fill="auto"/>
            <w:noWrap/>
            <w:vAlign w:val="bottom"/>
          </w:tcPr>
          <w:p w14:paraId="557DD71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60.01.022</w:t>
            </w:r>
          </w:p>
        </w:tc>
        <w:tc>
          <w:tcPr>
            <w:tcW w:w="4231" w:type="pct"/>
            <w:shd w:val="clear" w:color="auto" w:fill="auto"/>
            <w:vAlign w:val="bottom"/>
          </w:tcPr>
          <w:p w14:paraId="57B256E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Procedimiento de electrofisiología con mapeo tridimensional.  </w:t>
            </w:r>
          </w:p>
        </w:tc>
      </w:tr>
      <w:tr w:rsidR="00615482" w:rsidRPr="00A84A1B" w14:paraId="1BD1F1F0" w14:textId="77777777" w:rsidTr="00615482">
        <w:trPr>
          <w:trHeight w:val="20"/>
        </w:trPr>
        <w:tc>
          <w:tcPr>
            <w:tcW w:w="769" w:type="pct"/>
            <w:shd w:val="clear" w:color="auto" w:fill="auto"/>
            <w:noWrap/>
            <w:vAlign w:val="bottom"/>
          </w:tcPr>
          <w:p w14:paraId="2381B55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60.01.023</w:t>
            </w:r>
          </w:p>
        </w:tc>
        <w:tc>
          <w:tcPr>
            <w:tcW w:w="4231" w:type="pct"/>
            <w:shd w:val="clear" w:color="auto" w:fill="auto"/>
            <w:vAlign w:val="bottom"/>
          </w:tcPr>
          <w:p w14:paraId="4217883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electrofisiología para ablación por radiofrecuencia.</w:t>
            </w:r>
          </w:p>
        </w:tc>
      </w:tr>
      <w:tr w:rsidR="00615482" w:rsidRPr="00A84A1B" w14:paraId="5E37EF83" w14:textId="77777777" w:rsidTr="00615482">
        <w:trPr>
          <w:trHeight w:val="20"/>
        </w:trPr>
        <w:tc>
          <w:tcPr>
            <w:tcW w:w="769" w:type="pct"/>
            <w:shd w:val="clear" w:color="auto" w:fill="auto"/>
            <w:noWrap/>
            <w:vAlign w:val="bottom"/>
          </w:tcPr>
          <w:p w14:paraId="603B47F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60.01.024</w:t>
            </w:r>
          </w:p>
        </w:tc>
        <w:tc>
          <w:tcPr>
            <w:tcW w:w="4231" w:type="pct"/>
            <w:shd w:val="clear" w:color="auto" w:fill="auto"/>
            <w:vAlign w:val="bottom"/>
          </w:tcPr>
          <w:p w14:paraId="5D45EA3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electrofisiología para aislamiento de venas pulmonares por crio ablación.</w:t>
            </w:r>
          </w:p>
        </w:tc>
      </w:tr>
      <w:tr w:rsidR="00615482" w:rsidRPr="00A84A1B" w14:paraId="17B04EFF" w14:textId="77777777" w:rsidTr="00615482">
        <w:trPr>
          <w:trHeight w:val="20"/>
        </w:trPr>
        <w:tc>
          <w:tcPr>
            <w:tcW w:w="769" w:type="pct"/>
            <w:shd w:val="clear" w:color="auto" w:fill="auto"/>
            <w:noWrap/>
            <w:vAlign w:val="bottom"/>
          </w:tcPr>
          <w:p w14:paraId="22EC6E2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60.01.030</w:t>
            </w:r>
          </w:p>
        </w:tc>
        <w:tc>
          <w:tcPr>
            <w:tcW w:w="4231" w:type="pct"/>
            <w:shd w:val="clear" w:color="auto" w:fill="auto"/>
            <w:vAlign w:val="bottom"/>
          </w:tcPr>
          <w:p w14:paraId="63498CE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Procedimiento de Perforación </w:t>
            </w:r>
            <w:proofErr w:type="spellStart"/>
            <w:r w:rsidRPr="00A84A1B">
              <w:rPr>
                <w:rFonts w:ascii="Arial Narrow" w:hAnsi="Arial Narrow"/>
                <w:sz w:val="20"/>
                <w:szCs w:val="20"/>
              </w:rPr>
              <w:t>Transeptal</w:t>
            </w:r>
            <w:proofErr w:type="spellEnd"/>
            <w:r w:rsidRPr="00A84A1B">
              <w:rPr>
                <w:rFonts w:ascii="Arial Narrow" w:hAnsi="Arial Narrow"/>
                <w:sz w:val="20"/>
                <w:szCs w:val="20"/>
              </w:rPr>
              <w:t>.</w:t>
            </w:r>
          </w:p>
        </w:tc>
      </w:tr>
      <w:bookmarkEnd w:id="403"/>
    </w:tbl>
    <w:p w14:paraId="61D33984" w14:textId="77777777" w:rsidR="00615482" w:rsidRPr="00A84A1B" w:rsidRDefault="00615482" w:rsidP="00615482">
      <w:pPr>
        <w:rPr>
          <w:rFonts w:ascii="Arial Narrow" w:hAnsi="Arial Narrow"/>
          <w:sz w:val="20"/>
          <w:szCs w:val="20"/>
        </w:rPr>
      </w:pPr>
    </w:p>
    <w:tbl>
      <w:tblPr>
        <w:tblW w:w="5000" w:type="pct"/>
        <w:tblCellMar>
          <w:left w:w="70" w:type="dxa"/>
          <w:right w:w="70" w:type="dxa"/>
        </w:tblCellMar>
        <w:tblLook w:val="04A0" w:firstRow="1" w:lastRow="0" w:firstColumn="1" w:lastColumn="0" w:noHBand="0" w:noVBand="1"/>
      </w:tblPr>
      <w:tblGrid>
        <w:gridCol w:w="870"/>
        <w:gridCol w:w="7384"/>
        <w:gridCol w:w="724"/>
      </w:tblGrid>
      <w:tr w:rsidR="00615482" w:rsidRPr="00A84A1B" w14:paraId="7F7028C5" w14:textId="77777777" w:rsidTr="00615482">
        <w:trPr>
          <w:trHeight w:val="336"/>
        </w:trPr>
        <w:tc>
          <w:tcPr>
            <w:tcW w:w="383" w:type="pc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F52759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60.01.001</w:t>
            </w:r>
          </w:p>
        </w:tc>
        <w:tc>
          <w:tcPr>
            <w:tcW w:w="4163" w:type="pct"/>
            <w:tcBorders>
              <w:top w:val="single" w:sz="4" w:space="0" w:color="auto"/>
              <w:left w:val="nil"/>
              <w:bottom w:val="single" w:sz="4" w:space="0" w:color="auto"/>
              <w:right w:val="single" w:sz="4" w:space="0" w:color="auto"/>
            </w:tcBorders>
            <w:shd w:val="clear" w:color="000000" w:fill="D8E4BC"/>
            <w:vAlign w:val="center"/>
            <w:hideMark/>
          </w:tcPr>
          <w:p w14:paraId="1975E64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cateterismo diagnóstico adulto femoral.</w:t>
            </w:r>
          </w:p>
        </w:tc>
        <w:tc>
          <w:tcPr>
            <w:tcW w:w="455" w:type="pct"/>
            <w:tcBorders>
              <w:top w:val="single" w:sz="4" w:space="0" w:color="auto"/>
              <w:left w:val="nil"/>
              <w:bottom w:val="single" w:sz="4" w:space="0" w:color="auto"/>
              <w:right w:val="single" w:sz="4" w:space="0" w:color="auto"/>
            </w:tcBorders>
            <w:shd w:val="clear" w:color="000000" w:fill="D8E4BC"/>
            <w:vAlign w:val="center"/>
            <w:hideMark/>
          </w:tcPr>
          <w:p w14:paraId="5B0F926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55D13D66"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0CD905F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7CC71DC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7DCDA8C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5FC298A9" w14:textId="77777777" w:rsidTr="00615482">
        <w:trPr>
          <w:trHeight w:val="341"/>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72D612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w:t>
            </w:r>
          </w:p>
        </w:tc>
        <w:tc>
          <w:tcPr>
            <w:tcW w:w="4163" w:type="pct"/>
            <w:tcBorders>
              <w:top w:val="nil"/>
              <w:left w:val="nil"/>
              <w:bottom w:val="single" w:sz="4" w:space="0" w:color="auto"/>
              <w:right w:val="single" w:sz="4" w:space="0" w:color="auto"/>
            </w:tcBorders>
            <w:shd w:val="clear" w:color="auto" w:fill="auto"/>
            <w:vAlign w:val="center"/>
            <w:hideMark/>
          </w:tcPr>
          <w:p w14:paraId="02F5BD2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2865ADA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47B169A" w14:textId="77777777" w:rsidTr="00615482">
        <w:trPr>
          <w:trHeight w:val="275"/>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7676B7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bcb109</w:t>
            </w:r>
          </w:p>
        </w:tc>
        <w:tc>
          <w:tcPr>
            <w:tcW w:w="4163" w:type="pct"/>
            <w:tcBorders>
              <w:top w:val="nil"/>
              <w:left w:val="nil"/>
              <w:bottom w:val="single" w:sz="4" w:space="0" w:color="auto"/>
              <w:right w:val="single" w:sz="4" w:space="0" w:color="auto"/>
            </w:tcBorders>
            <w:shd w:val="clear" w:color="auto" w:fill="auto"/>
            <w:vAlign w:val="center"/>
            <w:hideMark/>
          </w:tcPr>
          <w:p w14:paraId="659215B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 de catéter arterial o venoso. Por técnica percutánea, longitud opcional de 10 ó  11 o 16 ó 25 cm calibre.  Dentro del rango de 4 a 14Fr. </w:t>
            </w:r>
          </w:p>
        </w:tc>
        <w:tc>
          <w:tcPr>
            <w:tcW w:w="455" w:type="pct"/>
            <w:tcBorders>
              <w:top w:val="nil"/>
              <w:left w:val="nil"/>
              <w:bottom w:val="single" w:sz="4" w:space="0" w:color="auto"/>
              <w:right w:val="single" w:sz="4" w:space="0" w:color="auto"/>
            </w:tcBorders>
            <w:shd w:val="clear" w:color="000000" w:fill="FFFFFF"/>
            <w:vAlign w:val="center"/>
            <w:hideMark/>
          </w:tcPr>
          <w:p w14:paraId="3058A9E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DBE0FF2" w14:textId="77777777" w:rsidTr="00615482">
        <w:trPr>
          <w:trHeight w:val="393"/>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111EEC5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lastRenderedPageBreak/>
              <w:t>bcb71</w:t>
            </w:r>
          </w:p>
        </w:tc>
        <w:tc>
          <w:tcPr>
            <w:tcW w:w="4163" w:type="pct"/>
            <w:tcBorders>
              <w:top w:val="nil"/>
              <w:left w:val="nil"/>
              <w:bottom w:val="single" w:sz="4" w:space="0" w:color="auto"/>
              <w:right w:val="single" w:sz="4" w:space="0" w:color="auto"/>
            </w:tcBorders>
            <w:shd w:val="clear" w:color="auto" w:fill="auto"/>
            <w:vAlign w:val="center"/>
            <w:hideMark/>
          </w:tcPr>
          <w:p w14:paraId="6A5C6EC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 guía con recubrimiento de </w:t>
            </w:r>
            <w:proofErr w:type="spellStart"/>
            <w:r w:rsidRPr="00A84A1B">
              <w:rPr>
                <w:rFonts w:ascii="Arial Narrow" w:hAnsi="Arial Narrow"/>
                <w:sz w:val="20"/>
                <w:szCs w:val="20"/>
              </w:rPr>
              <w:t>politetrafluoretileno</w:t>
            </w:r>
            <w:proofErr w:type="spellEnd"/>
            <w:r w:rsidRPr="00A84A1B">
              <w:rPr>
                <w:rFonts w:ascii="Arial Narrow" w:hAnsi="Arial Narrow"/>
                <w:sz w:val="20"/>
                <w:szCs w:val="20"/>
              </w:rPr>
              <w:t>, con punta en "J" de 3 mm en la curva, o recta 0.035" a 0.038"” longitud 150cm y 260cm hasta 300 cm. Estéril y desechable</w:t>
            </w:r>
          </w:p>
        </w:tc>
        <w:tc>
          <w:tcPr>
            <w:tcW w:w="455" w:type="pct"/>
            <w:tcBorders>
              <w:top w:val="nil"/>
              <w:left w:val="nil"/>
              <w:bottom w:val="single" w:sz="4" w:space="0" w:color="auto"/>
              <w:right w:val="single" w:sz="4" w:space="0" w:color="auto"/>
            </w:tcBorders>
            <w:shd w:val="clear" w:color="000000" w:fill="FFFFFF"/>
            <w:vAlign w:val="center"/>
            <w:hideMark/>
          </w:tcPr>
          <w:p w14:paraId="7712F7E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27C564C" w14:textId="77777777" w:rsidTr="00615482">
        <w:trPr>
          <w:trHeight w:val="130"/>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6F76907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bcb61</w:t>
            </w:r>
          </w:p>
        </w:tc>
        <w:tc>
          <w:tcPr>
            <w:tcW w:w="4163" w:type="pct"/>
            <w:tcBorders>
              <w:top w:val="nil"/>
              <w:left w:val="nil"/>
              <w:bottom w:val="single" w:sz="4" w:space="0" w:color="auto"/>
              <w:right w:val="single" w:sz="4" w:space="0" w:color="auto"/>
            </w:tcBorders>
            <w:shd w:val="clear" w:color="auto" w:fill="auto"/>
            <w:vAlign w:val="center"/>
            <w:hideMark/>
          </w:tcPr>
          <w:p w14:paraId="32908E4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Catéteres para arteria coronaria derecha con técnica percutánea, cal 5 ó 6 </w:t>
            </w:r>
            <w:proofErr w:type="spellStart"/>
            <w:r w:rsidRPr="00A84A1B">
              <w:rPr>
                <w:rFonts w:ascii="Arial Narrow" w:hAnsi="Arial Narrow"/>
                <w:sz w:val="20"/>
                <w:szCs w:val="20"/>
              </w:rPr>
              <w:t>fr.</w:t>
            </w:r>
            <w:proofErr w:type="spellEnd"/>
            <w:r w:rsidRPr="00A84A1B">
              <w:rPr>
                <w:rFonts w:ascii="Arial Narrow" w:hAnsi="Arial Narrow"/>
                <w:sz w:val="20"/>
                <w:szCs w:val="20"/>
              </w:rPr>
              <w:t xml:space="preserve">, longitud 100 a 110 cm. tipo: femoral derecha asa de 3.5, 4 y 5, </w:t>
            </w:r>
            <w:proofErr w:type="spellStart"/>
            <w:r w:rsidRPr="00A84A1B">
              <w:rPr>
                <w:rFonts w:ascii="Arial Narrow" w:hAnsi="Arial Narrow"/>
                <w:sz w:val="20"/>
                <w:szCs w:val="20"/>
              </w:rPr>
              <w:t>amplatz</w:t>
            </w:r>
            <w:proofErr w:type="spellEnd"/>
            <w:r w:rsidRPr="00A84A1B">
              <w:rPr>
                <w:rFonts w:ascii="Arial Narrow" w:hAnsi="Arial Narrow"/>
                <w:sz w:val="20"/>
                <w:szCs w:val="20"/>
              </w:rPr>
              <w:t xml:space="preserve"> 1 y 2. </w:t>
            </w:r>
            <w:proofErr w:type="gramStart"/>
            <w:r w:rsidRPr="00A84A1B">
              <w:rPr>
                <w:rFonts w:ascii="Arial Narrow" w:hAnsi="Arial Narrow"/>
                <w:sz w:val="20"/>
                <w:szCs w:val="20"/>
              </w:rPr>
              <w:t>multipropósitos</w:t>
            </w:r>
            <w:proofErr w:type="gramEnd"/>
            <w:r w:rsidRPr="00A84A1B">
              <w:rPr>
                <w:rFonts w:ascii="Arial Narrow" w:hAnsi="Arial Narrow"/>
                <w:sz w:val="20"/>
                <w:szCs w:val="20"/>
              </w:rPr>
              <w:t>, mamarios.</w:t>
            </w:r>
          </w:p>
        </w:tc>
        <w:tc>
          <w:tcPr>
            <w:tcW w:w="455" w:type="pct"/>
            <w:tcBorders>
              <w:top w:val="nil"/>
              <w:left w:val="nil"/>
              <w:bottom w:val="single" w:sz="4" w:space="0" w:color="auto"/>
              <w:right w:val="single" w:sz="4" w:space="0" w:color="auto"/>
            </w:tcBorders>
            <w:shd w:val="clear" w:color="000000" w:fill="FFFFFF"/>
            <w:vAlign w:val="center"/>
            <w:hideMark/>
          </w:tcPr>
          <w:p w14:paraId="6EB009F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0F76FED" w14:textId="77777777" w:rsidTr="00615482">
        <w:trPr>
          <w:trHeight w:val="97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270799B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bcb62</w:t>
            </w:r>
          </w:p>
        </w:tc>
        <w:tc>
          <w:tcPr>
            <w:tcW w:w="4163" w:type="pct"/>
            <w:tcBorders>
              <w:top w:val="nil"/>
              <w:left w:val="nil"/>
              <w:bottom w:val="single" w:sz="4" w:space="0" w:color="auto"/>
              <w:right w:val="single" w:sz="4" w:space="0" w:color="auto"/>
            </w:tcBorders>
            <w:shd w:val="clear" w:color="auto" w:fill="auto"/>
            <w:vAlign w:val="center"/>
            <w:hideMark/>
          </w:tcPr>
          <w:p w14:paraId="69A1084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Catéteres para arteria coronaria izquierda con técnica percutánea, cal 5 ó 6 </w:t>
            </w:r>
            <w:proofErr w:type="spellStart"/>
            <w:r w:rsidRPr="00A84A1B">
              <w:rPr>
                <w:rFonts w:ascii="Arial Narrow" w:hAnsi="Arial Narrow"/>
                <w:sz w:val="20"/>
                <w:szCs w:val="20"/>
              </w:rPr>
              <w:t>fr.</w:t>
            </w:r>
            <w:proofErr w:type="spellEnd"/>
            <w:r w:rsidRPr="00A84A1B">
              <w:rPr>
                <w:rFonts w:ascii="Arial Narrow" w:hAnsi="Arial Narrow"/>
                <w:sz w:val="20"/>
                <w:szCs w:val="20"/>
              </w:rPr>
              <w:t xml:space="preserve">, longitud 100 o 110 cm. tipo: femoral izquierda asa de 3.5, 4 y 5, </w:t>
            </w:r>
            <w:proofErr w:type="spellStart"/>
            <w:r w:rsidRPr="00A84A1B">
              <w:rPr>
                <w:rFonts w:ascii="Arial Narrow" w:hAnsi="Arial Narrow"/>
                <w:sz w:val="20"/>
                <w:szCs w:val="20"/>
              </w:rPr>
              <w:t>amplatz</w:t>
            </w:r>
            <w:proofErr w:type="spellEnd"/>
            <w:r w:rsidRPr="00A84A1B">
              <w:rPr>
                <w:rFonts w:ascii="Arial Narrow" w:hAnsi="Arial Narrow"/>
                <w:sz w:val="20"/>
                <w:szCs w:val="20"/>
              </w:rPr>
              <w:t xml:space="preserve"> 1 y 2. </w:t>
            </w:r>
            <w:proofErr w:type="gramStart"/>
            <w:r w:rsidRPr="00A84A1B">
              <w:rPr>
                <w:rFonts w:ascii="Arial Narrow" w:hAnsi="Arial Narrow"/>
                <w:sz w:val="20"/>
                <w:szCs w:val="20"/>
              </w:rPr>
              <w:t>multipropósitos</w:t>
            </w:r>
            <w:proofErr w:type="gramEnd"/>
            <w:r w:rsidRPr="00A84A1B">
              <w:rPr>
                <w:rFonts w:ascii="Arial Narrow" w:hAnsi="Arial Narrow"/>
                <w:sz w:val="20"/>
                <w:szCs w:val="20"/>
              </w:rPr>
              <w:t>, mamarios.</w:t>
            </w:r>
          </w:p>
          <w:p w14:paraId="61C75CDD" w14:textId="77777777" w:rsidR="00615482" w:rsidRPr="00A84A1B" w:rsidRDefault="00615482" w:rsidP="00615482">
            <w:pPr>
              <w:rPr>
                <w:rFonts w:ascii="Arial Narrow" w:hAnsi="Arial Narrow"/>
                <w:sz w:val="20"/>
                <w:szCs w:val="20"/>
              </w:rPr>
            </w:pPr>
          </w:p>
          <w:p w14:paraId="384278A8" w14:textId="77777777" w:rsidR="00615482" w:rsidRPr="00A84A1B" w:rsidRDefault="00615482" w:rsidP="00615482">
            <w:pPr>
              <w:rPr>
                <w:rFonts w:ascii="Arial Narrow" w:hAnsi="Arial Narrow"/>
                <w:sz w:val="20"/>
                <w:szCs w:val="20"/>
              </w:rPr>
            </w:pPr>
          </w:p>
          <w:p w14:paraId="691B8DDC" w14:textId="77777777" w:rsidR="00615482" w:rsidRPr="00A84A1B" w:rsidRDefault="00615482" w:rsidP="00615482">
            <w:pPr>
              <w:rPr>
                <w:rFonts w:ascii="Arial Narrow" w:hAnsi="Arial Narrow"/>
                <w:sz w:val="20"/>
                <w:szCs w:val="20"/>
              </w:rPr>
            </w:pPr>
          </w:p>
          <w:p w14:paraId="611E200A" w14:textId="77777777" w:rsidR="00615482" w:rsidRPr="00A84A1B" w:rsidRDefault="00615482" w:rsidP="00615482">
            <w:pPr>
              <w:rPr>
                <w:rFonts w:ascii="Arial Narrow" w:hAnsi="Arial Narrow"/>
                <w:sz w:val="20"/>
                <w:szCs w:val="20"/>
              </w:rPr>
            </w:pPr>
          </w:p>
        </w:tc>
        <w:tc>
          <w:tcPr>
            <w:tcW w:w="455" w:type="pct"/>
            <w:tcBorders>
              <w:top w:val="nil"/>
              <w:left w:val="nil"/>
              <w:bottom w:val="single" w:sz="4" w:space="0" w:color="auto"/>
              <w:right w:val="single" w:sz="4" w:space="0" w:color="auto"/>
            </w:tcBorders>
            <w:shd w:val="clear" w:color="000000" w:fill="FFFFFF"/>
            <w:vAlign w:val="center"/>
            <w:hideMark/>
          </w:tcPr>
          <w:p w14:paraId="5BC007C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6D4B128"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5F8DC2F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60.01.003</w:t>
            </w:r>
          </w:p>
        </w:tc>
        <w:tc>
          <w:tcPr>
            <w:tcW w:w="4163" w:type="pct"/>
            <w:tcBorders>
              <w:top w:val="nil"/>
              <w:left w:val="nil"/>
              <w:bottom w:val="single" w:sz="4" w:space="0" w:color="auto"/>
              <w:right w:val="single" w:sz="4" w:space="0" w:color="auto"/>
            </w:tcBorders>
            <w:shd w:val="clear" w:color="000000" w:fill="D8E4BC"/>
            <w:vAlign w:val="center"/>
            <w:hideMark/>
          </w:tcPr>
          <w:p w14:paraId="5C7E79B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cateterismo cardiaco diagnóstico por técnica radial (adulto o pediátrico).</w:t>
            </w:r>
          </w:p>
        </w:tc>
        <w:tc>
          <w:tcPr>
            <w:tcW w:w="455" w:type="pct"/>
            <w:tcBorders>
              <w:top w:val="nil"/>
              <w:left w:val="nil"/>
              <w:bottom w:val="single" w:sz="4" w:space="0" w:color="auto"/>
              <w:right w:val="single" w:sz="4" w:space="0" w:color="auto"/>
            </w:tcBorders>
            <w:shd w:val="clear" w:color="000000" w:fill="D8E4BC"/>
            <w:vAlign w:val="center"/>
            <w:hideMark/>
          </w:tcPr>
          <w:p w14:paraId="7B0F58F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7F37DBC3"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789D12A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3CE0DF8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19EB9EC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44D41A50" w14:textId="77777777" w:rsidTr="00615482">
        <w:trPr>
          <w:trHeight w:val="47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1CF6B80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w:t>
            </w:r>
          </w:p>
        </w:tc>
        <w:tc>
          <w:tcPr>
            <w:tcW w:w="4163" w:type="pct"/>
            <w:tcBorders>
              <w:top w:val="nil"/>
              <w:left w:val="nil"/>
              <w:bottom w:val="single" w:sz="4" w:space="0" w:color="auto"/>
              <w:right w:val="single" w:sz="4" w:space="0" w:color="auto"/>
            </w:tcBorders>
            <w:shd w:val="clear" w:color="auto" w:fill="auto"/>
            <w:vAlign w:val="center"/>
            <w:hideMark/>
          </w:tcPr>
          <w:p w14:paraId="3FFDFB6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0DA317C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6642DEB" w14:textId="77777777" w:rsidTr="00615482">
        <w:trPr>
          <w:trHeight w:val="442"/>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180253E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bcb115</w:t>
            </w:r>
          </w:p>
        </w:tc>
        <w:tc>
          <w:tcPr>
            <w:tcW w:w="4163" w:type="pct"/>
            <w:tcBorders>
              <w:top w:val="nil"/>
              <w:left w:val="nil"/>
              <w:bottom w:val="single" w:sz="4" w:space="0" w:color="auto"/>
              <w:right w:val="single" w:sz="4" w:space="0" w:color="auto"/>
            </w:tcBorders>
            <w:shd w:val="clear" w:color="auto" w:fill="auto"/>
            <w:vAlign w:val="center"/>
            <w:hideMark/>
          </w:tcPr>
          <w:p w14:paraId="2C5A249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 de catéter arterial por técnica radial con recubrimiento </w:t>
            </w:r>
            <w:proofErr w:type="spellStart"/>
            <w:r w:rsidRPr="00A84A1B">
              <w:rPr>
                <w:rFonts w:ascii="Arial Narrow" w:hAnsi="Arial Narrow"/>
                <w:sz w:val="20"/>
                <w:szCs w:val="20"/>
              </w:rPr>
              <w:t>hidrofílico</w:t>
            </w:r>
            <w:proofErr w:type="spellEnd"/>
            <w:r w:rsidRPr="00A84A1B">
              <w:rPr>
                <w:rFonts w:ascii="Arial Narrow" w:hAnsi="Arial Narrow"/>
                <w:sz w:val="20"/>
                <w:szCs w:val="20"/>
              </w:rPr>
              <w:t xml:space="preserve">, longitud opcional de 10 ó 16 ó 25 cm calibre. 4, 5 y 7 Fr. Con guía vascular 0.021 a 0.032"con recubrimiento opcional </w:t>
            </w:r>
            <w:proofErr w:type="spellStart"/>
            <w:r w:rsidRPr="00A84A1B">
              <w:rPr>
                <w:rFonts w:ascii="Arial Narrow" w:hAnsi="Arial Narrow"/>
                <w:sz w:val="20"/>
                <w:szCs w:val="20"/>
              </w:rPr>
              <w:t>hidrofílico</w:t>
            </w:r>
            <w:proofErr w:type="gramStart"/>
            <w:r w:rsidRPr="00A84A1B">
              <w:rPr>
                <w:rFonts w:ascii="Arial Narrow" w:hAnsi="Arial Narrow"/>
                <w:sz w:val="20"/>
                <w:szCs w:val="20"/>
              </w:rPr>
              <w:t>,teflonado</w:t>
            </w:r>
            <w:proofErr w:type="spellEnd"/>
            <w:proofErr w:type="gramEnd"/>
            <w:r w:rsidRPr="00A84A1B">
              <w:rPr>
                <w:rFonts w:ascii="Arial Narrow" w:hAnsi="Arial Narrow"/>
                <w:sz w:val="20"/>
                <w:szCs w:val="20"/>
              </w:rPr>
              <w:t xml:space="preserve"> o </w:t>
            </w:r>
            <w:proofErr w:type="spellStart"/>
            <w:r w:rsidRPr="00A84A1B">
              <w:rPr>
                <w:rFonts w:ascii="Arial Narrow" w:hAnsi="Arial Narrow"/>
                <w:sz w:val="20"/>
                <w:szCs w:val="20"/>
              </w:rPr>
              <w:t>semihidrofílico</w:t>
            </w:r>
            <w:proofErr w:type="spellEnd"/>
            <w:r w:rsidRPr="00A84A1B">
              <w:rPr>
                <w:rFonts w:ascii="Arial Narrow" w:hAnsi="Arial Narrow"/>
                <w:sz w:val="20"/>
                <w:szCs w:val="20"/>
              </w:rPr>
              <w:t>.</w:t>
            </w:r>
          </w:p>
        </w:tc>
        <w:tc>
          <w:tcPr>
            <w:tcW w:w="455" w:type="pct"/>
            <w:tcBorders>
              <w:top w:val="nil"/>
              <w:left w:val="nil"/>
              <w:bottom w:val="single" w:sz="4" w:space="0" w:color="auto"/>
              <w:right w:val="single" w:sz="4" w:space="0" w:color="auto"/>
            </w:tcBorders>
            <w:shd w:val="clear" w:color="auto" w:fill="auto"/>
            <w:vAlign w:val="center"/>
            <w:hideMark/>
          </w:tcPr>
          <w:p w14:paraId="193A232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31FBD0E" w14:textId="77777777" w:rsidTr="00615482">
        <w:trPr>
          <w:trHeight w:val="54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2C426F8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bcb73</w:t>
            </w:r>
          </w:p>
        </w:tc>
        <w:tc>
          <w:tcPr>
            <w:tcW w:w="4163" w:type="pct"/>
            <w:tcBorders>
              <w:top w:val="nil"/>
              <w:left w:val="nil"/>
              <w:bottom w:val="single" w:sz="4" w:space="0" w:color="auto"/>
              <w:right w:val="single" w:sz="4" w:space="0" w:color="auto"/>
            </w:tcBorders>
            <w:shd w:val="clear" w:color="auto" w:fill="auto"/>
            <w:vAlign w:val="center"/>
            <w:hideMark/>
          </w:tcPr>
          <w:p w14:paraId="0BBD821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 guía con recubrimiento de </w:t>
            </w:r>
            <w:proofErr w:type="spellStart"/>
            <w:r w:rsidRPr="00A84A1B">
              <w:rPr>
                <w:rFonts w:ascii="Arial Narrow" w:hAnsi="Arial Narrow"/>
                <w:sz w:val="20"/>
                <w:szCs w:val="20"/>
              </w:rPr>
              <w:t>politetrafluoretileno</w:t>
            </w:r>
            <w:proofErr w:type="spellEnd"/>
            <w:r w:rsidRPr="00A84A1B">
              <w:rPr>
                <w:rFonts w:ascii="Arial Narrow" w:hAnsi="Arial Narrow"/>
                <w:sz w:val="20"/>
                <w:szCs w:val="20"/>
              </w:rPr>
              <w:t xml:space="preserve">, con punta en "J" de 3 mm en la curva, o recta 0.035" a 0.038"” longitud 150cm y 260cm hasta 300 cm. Estéril y desechable o </w:t>
            </w:r>
            <w:proofErr w:type="spellStart"/>
            <w:r w:rsidRPr="00A84A1B">
              <w:rPr>
                <w:rFonts w:ascii="Arial Narrow" w:hAnsi="Arial Narrow"/>
                <w:sz w:val="20"/>
                <w:szCs w:val="20"/>
              </w:rPr>
              <w:t>Guia</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hidrofilica</w:t>
            </w:r>
            <w:proofErr w:type="spellEnd"/>
            <w:r w:rsidRPr="00A84A1B">
              <w:rPr>
                <w:rFonts w:ascii="Arial Narrow" w:hAnsi="Arial Narrow"/>
                <w:sz w:val="20"/>
                <w:szCs w:val="20"/>
              </w:rPr>
              <w:t xml:space="preserve"> de 0.035 o 0.038 longitud de 150 o 260 punta angulada o recta de acuerdo a las necesidades del </w:t>
            </w:r>
            <w:proofErr w:type="spellStart"/>
            <w:r w:rsidRPr="00A84A1B">
              <w:rPr>
                <w:rFonts w:ascii="Arial Narrow" w:hAnsi="Arial Narrow"/>
                <w:sz w:val="20"/>
                <w:szCs w:val="20"/>
              </w:rPr>
              <w:t>medico</w:t>
            </w:r>
            <w:proofErr w:type="spellEnd"/>
            <w:r w:rsidRPr="00A84A1B">
              <w:rPr>
                <w:rFonts w:ascii="Arial Narrow" w:hAnsi="Arial Narrow"/>
                <w:sz w:val="20"/>
                <w:szCs w:val="20"/>
              </w:rPr>
              <w:t>.</w:t>
            </w:r>
          </w:p>
        </w:tc>
        <w:tc>
          <w:tcPr>
            <w:tcW w:w="455" w:type="pct"/>
            <w:tcBorders>
              <w:top w:val="nil"/>
              <w:left w:val="nil"/>
              <w:bottom w:val="single" w:sz="4" w:space="0" w:color="auto"/>
              <w:right w:val="single" w:sz="4" w:space="0" w:color="auto"/>
            </w:tcBorders>
            <w:shd w:val="clear" w:color="000000" w:fill="FFFFFF"/>
            <w:vAlign w:val="center"/>
            <w:hideMark/>
          </w:tcPr>
          <w:p w14:paraId="00352D8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5C10BE1" w14:textId="77777777" w:rsidTr="00615482">
        <w:trPr>
          <w:trHeight w:val="499"/>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3A479F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bcb63</w:t>
            </w:r>
          </w:p>
        </w:tc>
        <w:tc>
          <w:tcPr>
            <w:tcW w:w="4163" w:type="pct"/>
            <w:tcBorders>
              <w:top w:val="nil"/>
              <w:left w:val="nil"/>
              <w:bottom w:val="single" w:sz="4" w:space="0" w:color="auto"/>
              <w:right w:val="single" w:sz="4" w:space="0" w:color="auto"/>
            </w:tcBorders>
            <w:shd w:val="clear" w:color="auto" w:fill="auto"/>
            <w:vAlign w:val="center"/>
            <w:hideMark/>
          </w:tcPr>
          <w:p w14:paraId="17E88DB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Catéteres para cateterización de arteria coronaria para técnica radial ASA de 3, 3.5, 4 y 5, cal 5 ó 6 </w:t>
            </w:r>
            <w:proofErr w:type="spellStart"/>
            <w:r w:rsidRPr="00A84A1B">
              <w:rPr>
                <w:rFonts w:ascii="Arial Narrow" w:hAnsi="Arial Narrow"/>
                <w:sz w:val="20"/>
                <w:szCs w:val="20"/>
              </w:rPr>
              <w:t>fr.</w:t>
            </w:r>
            <w:proofErr w:type="spellEnd"/>
            <w:r w:rsidRPr="00A84A1B">
              <w:rPr>
                <w:rFonts w:ascii="Arial Narrow" w:hAnsi="Arial Narrow"/>
                <w:sz w:val="20"/>
                <w:szCs w:val="20"/>
              </w:rPr>
              <w:t xml:space="preserve">, longitud. 100 a 110 cm. Tipo: JUDKINS, AMPLATZ 1 y 2. Multipropósitos y curvas preformadas especiales para radial catéter bilateral tipo TIG </w:t>
            </w:r>
            <w:proofErr w:type="spellStart"/>
            <w:r w:rsidRPr="00A84A1B">
              <w:rPr>
                <w:rFonts w:ascii="Arial Narrow" w:hAnsi="Arial Narrow"/>
                <w:sz w:val="20"/>
                <w:szCs w:val="20"/>
              </w:rPr>
              <w:t>ó</w:t>
            </w:r>
            <w:proofErr w:type="spellEnd"/>
            <w:r w:rsidRPr="00A84A1B">
              <w:rPr>
                <w:rFonts w:ascii="Arial Narrow" w:hAnsi="Arial Narrow"/>
                <w:sz w:val="20"/>
                <w:szCs w:val="20"/>
              </w:rPr>
              <w:t xml:space="preserve"> ULTIMATE </w:t>
            </w:r>
            <w:proofErr w:type="spellStart"/>
            <w:r w:rsidRPr="00A84A1B">
              <w:rPr>
                <w:rFonts w:ascii="Arial Narrow" w:hAnsi="Arial Narrow"/>
                <w:sz w:val="20"/>
                <w:szCs w:val="20"/>
              </w:rPr>
              <w:t>ó</w:t>
            </w:r>
            <w:proofErr w:type="spellEnd"/>
            <w:r w:rsidRPr="00A84A1B">
              <w:rPr>
                <w:rFonts w:ascii="Arial Narrow" w:hAnsi="Arial Narrow"/>
                <w:sz w:val="20"/>
                <w:szCs w:val="20"/>
              </w:rPr>
              <w:t xml:space="preserve">  TRAPEASE.</w:t>
            </w:r>
          </w:p>
        </w:tc>
        <w:tc>
          <w:tcPr>
            <w:tcW w:w="455" w:type="pct"/>
            <w:tcBorders>
              <w:top w:val="nil"/>
              <w:left w:val="nil"/>
              <w:bottom w:val="single" w:sz="4" w:space="0" w:color="auto"/>
              <w:right w:val="single" w:sz="4" w:space="0" w:color="auto"/>
            </w:tcBorders>
            <w:shd w:val="clear" w:color="auto" w:fill="auto"/>
            <w:vAlign w:val="center"/>
            <w:hideMark/>
          </w:tcPr>
          <w:p w14:paraId="4F91C1B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2</w:t>
            </w:r>
          </w:p>
        </w:tc>
      </w:tr>
      <w:tr w:rsidR="00615482" w:rsidRPr="00A84A1B" w14:paraId="4E3C5AC4"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9F1896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bcb14</w:t>
            </w:r>
          </w:p>
        </w:tc>
        <w:tc>
          <w:tcPr>
            <w:tcW w:w="4163" w:type="pct"/>
            <w:tcBorders>
              <w:top w:val="nil"/>
              <w:left w:val="nil"/>
              <w:bottom w:val="single" w:sz="4" w:space="0" w:color="auto"/>
              <w:right w:val="single" w:sz="4" w:space="0" w:color="auto"/>
            </w:tcBorders>
            <w:shd w:val="clear" w:color="auto" w:fill="auto"/>
            <w:vAlign w:val="center"/>
            <w:hideMark/>
          </w:tcPr>
          <w:p w14:paraId="42305BD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Banda de compresión radial</w:t>
            </w:r>
          </w:p>
        </w:tc>
        <w:tc>
          <w:tcPr>
            <w:tcW w:w="455" w:type="pct"/>
            <w:tcBorders>
              <w:top w:val="nil"/>
              <w:left w:val="nil"/>
              <w:bottom w:val="single" w:sz="4" w:space="0" w:color="auto"/>
              <w:right w:val="single" w:sz="4" w:space="0" w:color="auto"/>
            </w:tcBorders>
            <w:shd w:val="clear" w:color="auto" w:fill="auto"/>
            <w:vAlign w:val="center"/>
            <w:hideMark/>
          </w:tcPr>
          <w:p w14:paraId="54409FB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4F4A62BE"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7C72F3E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60.01.004</w:t>
            </w:r>
          </w:p>
        </w:tc>
        <w:tc>
          <w:tcPr>
            <w:tcW w:w="4163" w:type="pct"/>
            <w:tcBorders>
              <w:top w:val="nil"/>
              <w:left w:val="nil"/>
              <w:bottom w:val="single" w:sz="4" w:space="0" w:color="auto"/>
              <w:right w:val="single" w:sz="4" w:space="0" w:color="auto"/>
            </w:tcBorders>
            <w:shd w:val="clear" w:color="000000" w:fill="D8E4BC"/>
            <w:vAlign w:val="center"/>
            <w:hideMark/>
          </w:tcPr>
          <w:p w14:paraId="6103076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ACTP (angioplastia) con balón.</w:t>
            </w:r>
          </w:p>
        </w:tc>
        <w:tc>
          <w:tcPr>
            <w:tcW w:w="455" w:type="pct"/>
            <w:tcBorders>
              <w:top w:val="nil"/>
              <w:left w:val="nil"/>
              <w:bottom w:val="single" w:sz="4" w:space="0" w:color="auto"/>
              <w:right w:val="single" w:sz="4" w:space="0" w:color="auto"/>
            </w:tcBorders>
            <w:shd w:val="clear" w:color="000000" w:fill="D8E4BC"/>
            <w:vAlign w:val="center"/>
            <w:hideMark/>
          </w:tcPr>
          <w:p w14:paraId="4C40069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679F8F3B"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73BAE53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63F8792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4E4C7E8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729EE860" w14:textId="77777777" w:rsidTr="00615482">
        <w:trPr>
          <w:trHeight w:val="54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6F46CA7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bcb47</w:t>
            </w:r>
          </w:p>
        </w:tc>
        <w:tc>
          <w:tcPr>
            <w:tcW w:w="4163" w:type="pct"/>
            <w:tcBorders>
              <w:top w:val="nil"/>
              <w:left w:val="nil"/>
              <w:bottom w:val="single" w:sz="4" w:space="0" w:color="auto"/>
              <w:right w:val="single" w:sz="4" w:space="0" w:color="auto"/>
            </w:tcBorders>
            <w:shd w:val="clear" w:color="auto" w:fill="auto"/>
            <w:vAlign w:val="center"/>
            <w:hideMark/>
          </w:tcPr>
          <w:p w14:paraId="09D2E12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para dilatación de arteria coronaria, con globo </w:t>
            </w:r>
            <w:proofErr w:type="spellStart"/>
            <w:r w:rsidRPr="00A84A1B">
              <w:rPr>
                <w:rFonts w:ascii="Arial Narrow" w:hAnsi="Arial Narrow"/>
                <w:sz w:val="20"/>
                <w:szCs w:val="20"/>
              </w:rPr>
              <w:t>semicomplaciente</w:t>
            </w:r>
            <w:proofErr w:type="spellEnd"/>
            <w:r w:rsidRPr="00A84A1B">
              <w:rPr>
                <w:rFonts w:ascii="Arial Narrow" w:hAnsi="Arial Narrow"/>
                <w:sz w:val="20"/>
                <w:szCs w:val="20"/>
              </w:rPr>
              <w:t xml:space="preserve">, desde 1.00 hasta 4.5 mm de </w:t>
            </w:r>
            <w:proofErr w:type="spellStart"/>
            <w:r w:rsidRPr="00A84A1B">
              <w:rPr>
                <w:rFonts w:ascii="Arial Narrow" w:hAnsi="Arial Narrow"/>
                <w:sz w:val="20"/>
                <w:szCs w:val="20"/>
              </w:rPr>
              <w:t>diámetroy</w:t>
            </w:r>
            <w:proofErr w:type="spellEnd"/>
            <w:r w:rsidRPr="00A84A1B">
              <w:rPr>
                <w:rFonts w:ascii="Arial Narrow" w:hAnsi="Arial Narrow"/>
                <w:sz w:val="20"/>
                <w:szCs w:val="20"/>
              </w:rPr>
              <w:t xml:space="preserve"> longitudes desde 6 a 30 mm, y de  130 a 155cm de largo, sistema de rápido intercambio. (</w:t>
            </w:r>
            <w:proofErr w:type="gramStart"/>
            <w:r w:rsidRPr="00A84A1B">
              <w:rPr>
                <w:rFonts w:ascii="Arial Narrow" w:hAnsi="Arial Narrow"/>
                <w:sz w:val="20"/>
                <w:szCs w:val="20"/>
              </w:rPr>
              <w:t>ofertar</w:t>
            </w:r>
            <w:proofErr w:type="gramEnd"/>
            <w:r w:rsidRPr="00A84A1B">
              <w:rPr>
                <w:rFonts w:ascii="Arial Narrow" w:hAnsi="Arial Narrow"/>
                <w:sz w:val="20"/>
                <w:szCs w:val="20"/>
              </w:rPr>
              <w:t xml:space="preserve"> todas las medidas de diámetro).</w:t>
            </w:r>
          </w:p>
        </w:tc>
        <w:tc>
          <w:tcPr>
            <w:tcW w:w="455" w:type="pct"/>
            <w:tcBorders>
              <w:top w:val="nil"/>
              <w:left w:val="nil"/>
              <w:bottom w:val="single" w:sz="4" w:space="0" w:color="auto"/>
              <w:right w:val="single" w:sz="4" w:space="0" w:color="auto"/>
            </w:tcBorders>
            <w:shd w:val="clear" w:color="000000" w:fill="FFFFFF"/>
            <w:vAlign w:val="center"/>
            <w:hideMark/>
          </w:tcPr>
          <w:p w14:paraId="7A142A1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E86CA61" w14:textId="77777777" w:rsidTr="00615482">
        <w:trPr>
          <w:trHeight w:val="555"/>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545A42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bcb84</w:t>
            </w:r>
          </w:p>
        </w:tc>
        <w:tc>
          <w:tcPr>
            <w:tcW w:w="4163" w:type="pct"/>
            <w:tcBorders>
              <w:top w:val="nil"/>
              <w:left w:val="nil"/>
              <w:bottom w:val="single" w:sz="4" w:space="0" w:color="auto"/>
              <w:right w:val="single" w:sz="4" w:space="0" w:color="auto"/>
            </w:tcBorders>
            <w:shd w:val="clear" w:color="auto" w:fill="auto"/>
            <w:vAlign w:val="center"/>
            <w:hideMark/>
          </w:tcPr>
          <w:p w14:paraId="6BB87BE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 guía para angioplastia coronaria, con punta recta flexible e intermedia y rígida, con recubrimiento </w:t>
            </w:r>
            <w:proofErr w:type="spellStart"/>
            <w:r w:rsidRPr="00A84A1B">
              <w:rPr>
                <w:rFonts w:ascii="Arial Narrow" w:hAnsi="Arial Narrow"/>
                <w:sz w:val="20"/>
                <w:szCs w:val="20"/>
              </w:rPr>
              <w:t>hidrofílico</w:t>
            </w:r>
            <w:proofErr w:type="spellEnd"/>
            <w:r w:rsidRPr="00A84A1B">
              <w:rPr>
                <w:rFonts w:ascii="Arial Narrow" w:hAnsi="Arial Narrow"/>
                <w:sz w:val="20"/>
                <w:szCs w:val="20"/>
              </w:rPr>
              <w:t xml:space="preserve"> de 0.014" de diámetro y 175cm ó 180 ó 182 a  300cm de longitud.  </w:t>
            </w:r>
          </w:p>
        </w:tc>
        <w:tc>
          <w:tcPr>
            <w:tcW w:w="455" w:type="pct"/>
            <w:tcBorders>
              <w:top w:val="nil"/>
              <w:left w:val="nil"/>
              <w:bottom w:val="single" w:sz="4" w:space="0" w:color="auto"/>
              <w:right w:val="single" w:sz="4" w:space="0" w:color="auto"/>
            </w:tcBorders>
            <w:shd w:val="clear" w:color="auto" w:fill="auto"/>
            <w:vAlign w:val="center"/>
            <w:hideMark/>
          </w:tcPr>
          <w:p w14:paraId="1F76758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526AC04"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40EB00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bcb82</w:t>
            </w:r>
          </w:p>
        </w:tc>
        <w:tc>
          <w:tcPr>
            <w:tcW w:w="4163" w:type="pct"/>
            <w:tcBorders>
              <w:top w:val="nil"/>
              <w:left w:val="nil"/>
              <w:bottom w:val="single" w:sz="4" w:space="0" w:color="auto"/>
              <w:right w:val="single" w:sz="4" w:space="0" w:color="auto"/>
            </w:tcBorders>
            <w:shd w:val="clear" w:color="auto" w:fill="auto"/>
            <w:vAlign w:val="center"/>
            <w:hideMark/>
          </w:tcPr>
          <w:p w14:paraId="3283A64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 guía </w:t>
            </w:r>
            <w:proofErr w:type="spellStart"/>
            <w:r w:rsidRPr="00A84A1B">
              <w:rPr>
                <w:rFonts w:ascii="Arial Narrow" w:hAnsi="Arial Narrow"/>
                <w:sz w:val="20"/>
                <w:szCs w:val="20"/>
              </w:rPr>
              <w:t>hidrofílica</w:t>
            </w:r>
            <w:proofErr w:type="spellEnd"/>
            <w:r w:rsidRPr="00A84A1B">
              <w:rPr>
                <w:rFonts w:ascii="Arial Narrow" w:hAnsi="Arial Narrow"/>
                <w:sz w:val="20"/>
                <w:szCs w:val="20"/>
              </w:rPr>
              <w:t xml:space="preserve"> de  0.035" ó  0.038  Y/O 0.018" " longitud de 145 cm ó 150 ó 260 cm. Con punta recta o curva.</w:t>
            </w:r>
          </w:p>
        </w:tc>
        <w:tc>
          <w:tcPr>
            <w:tcW w:w="455" w:type="pct"/>
            <w:tcBorders>
              <w:top w:val="nil"/>
              <w:left w:val="nil"/>
              <w:bottom w:val="single" w:sz="4" w:space="0" w:color="auto"/>
              <w:right w:val="single" w:sz="4" w:space="0" w:color="auto"/>
            </w:tcBorders>
            <w:shd w:val="clear" w:color="auto" w:fill="auto"/>
            <w:vAlign w:val="center"/>
            <w:hideMark/>
          </w:tcPr>
          <w:p w14:paraId="7F8ED24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0B0F04F0"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7A1D96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bcb66</w:t>
            </w:r>
          </w:p>
        </w:tc>
        <w:tc>
          <w:tcPr>
            <w:tcW w:w="4163" w:type="pct"/>
            <w:tcBorders>
              <w:top w:val="nil"/>
              <w:left w:val="nil"/>
              <w:bottom w:val="single" w:sz="4" w:space="0" w:color="auto"/>
              <w:right w:val="single" w:sz="4" w:space="0" w:color="auto"/>
            </w:tcBorders>
            <w:shd w:val="clear" w:color="auto" w:fill="auto"/>
            <w:vAlign w:val="center"/>
            <w:hideMark/>
          </w:tcPr>
          <w:p w14:paraId="771E87A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Conectores en "y", para catéteres de angioplastia. Compatible con rotor e introductor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694805A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4508D89" w14:textId="77777777" w:rsidTr="00615482">
        <w:trPr>
          <w:trHeight w:val="431"/>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A3D100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bcb143</w:t>
            </w:r>
          </w:p>
        </w:tc>
        <w:tc>
          <w:tcPr>
            <w:tcW w:w="4163" w:type="pct"/>
            <w:tcBorders>
              <w:top w:val="nil"/>
              <w:left w:val="nil"/>
              <w:bottom w:val="single" w:sz="4" w:space="0" w:color="auto"/>
              <w:right w:val="single" w:sz="4" w:space="0" w:color="auto"/>
            </w:tcBorders>
            <w:shd w:val="clear" w:color="auto" w:fill="auto"/>
            <w:vAlign w:val="center"/>
            <w:hideMark/>
          </w:tcPr>
          <w:p w14:paraId="739DAAA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Rotador de cuerda guía para angioplastia coronaria de 0.014" a 0.038" de diámetro. Desechable.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02A879A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4B2C1A85" w14:textId="77777777" w:rsidTr="00615482">
        <w:trPr>
          <w:trHeight w:val="26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152704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bcb124</w:t>
            </w:r>
          </w:p>
        </w:tc>
        <w:tc>
          <w:tcPr>
            <w:tcW w:w="4163" w:type="pct"/>
            <w:tcBorders>
              <w:top w:val="nil"/>
              <w:left w:val="nil"/>
              <w:bottom w:val="single" w:sz="4" w:space="0" w:color="auto"/>
              <w:right w:val="single" w:sz="4" w:space="0" w:color="auto"/>
            </w:tcBorders>
            <w:shd w:val="clear" w:color="auto" w:fill="auto"/>
            <w:vAlign w:val="center"/>
            <w:hideMark/>
          </w:tcPr>
          <w:p w14:paraId="02AA246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Introductores. </w:t>
            </w:r>
            <w:proofErr w:type="spellStart"/>
            <w:r w:rsidRPr="00A84A1B">
              <w:rPr>
                <w:rFonts w:ascii="Arial Narrow" w:hAnsi="Arial Narrow"/>
                <w:sz w:val="20"/>
                <w:szCs w:val="20"/>
              </w:rPr>
              <w:t>Insertor</w:t>
            </w:r>
            <w:proofErr w:type="spellEnd"/>
            <w:r w:rsidRPr="00A84A1B">
              <w:rPr>
                <w:rFonts w:ascii="Arial Narrow" w:hAnsi="Arial Narrow"/>
                <w:sz w:val="20"/>
                <w:szCs w:val="20"/>
              </w:rPr>
              <w:t xml:space="preserve"> guía para angioplastia coronaria, diámetro 0.014" a 0.038" con longitud de 8, 7 a 9.4 cm, desechable.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5443E16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23DD830" w14:textId="77777777" w:rsidTr="00615482">
        <w:trPr>
          <w:trHeight w:val="415"/>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6023DD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bcb55</w:t>
            </w:r>
          </w:p>
        </w:tc>
        <w:tc>
          <w:tcPr>
            <w:tcW w:w="4163" w:type="pct"/>
            <w:tcBorders>
              <w:top w:val="nil"/>
              <w:left w:val="nil"/>
              <w:bottom w:val="single" w:sz="4" w:space="0" w:color="auto"/>
              <w:right w:val="single" w:sz="4" w:space="0" w:color="auto"/>
            </w:tcBorders>
            <w:shd w:val="clear" w:color="auto" w:fill="auto"/>
            <w:vAlign w:val="center"/>
            <w:hideMark/>
          </w:tcPr>
          <w:p w14:paraId="4F0ABBD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Catéteres guía para coronaria derecha e izquierda con punta suave, dentro del rango de 5 a 8 Fr., de 100 cm de largo. Y tipo:  </w:t>
            </w:r>
            <w:proofErr w:type="spellStart"/>
            <w:r w:rsidRPr="00A84A1B">
              <w:rPr>
                <w:rFonts w:ascii="Arial Narrow" w:hAnsi="Arial Narrow"/>
                <w:sz w:val="20"/>
                <w:szCs w:val="20"/>
              </w:rPr>
              <w:t>Judkins</w:t>
            </w:r>
            <w:proofErr w:type="spellEnd"/>
            <w:r w:rsidRPr="00A84A1B">
              <w:rPr>
                <w:rFonts w:ascii="Arial Narrow" w:hAnsi="Arial Narrow"/>
                <w:sz w:val="20"/>
                <w:szCs w:val="20"/>
              </w:rPr>
              <w:t xml:space="preserve"> asa de 3.0, 3.5, 4.0 y 5.0 mm </w:t>
            </w:r>
            <w:proofErr w:type="spellStart"/>
            <w:r w:rsidRPr="00A84A1B">
              <w:rPr>
                <w:rFonts w:ascii="Arial Narrow" w:hAnsi="Arial Narrow"/>
                <w:sz w:val="20"/>
                <w:szCs w:val="20"/>
              </w:rPr>
              <w:t>Amplatz</w:t>
            </w:r>
            <w:proofErr w:type="spellEnd"/>
            <w:r w:rsidRPr="00A84A1B">
              <w:rPr>
                <w:rFonts w:ascii="Arial Narrow" w:hAnsi="Arial Narrow"/>
                <w:sz w:val="20"/>
                <w:szCs w:val="20"/>
              </w:rPr>
              <w:t xml:space="preserve">, MP, Extra </w:t>
            </w:r>
            <w:proofErr w:type="spellStart"/>
            <w:r w:rsidRPr="00A84A1B">
              <w:rPr>
                <w:rFonts w:ascii="Arial Narrow" w:hAnsi="Arial Narrow"/>
                <w:sz w:val="20"/>
                <w:szCs w:val="20"/>
              </w:rPr>
              <w:t>Backup</w:t>
            </w:r>
            <w:proofErr w:type="spellEnd"/>
            <w:r w:rsidRPr="00A84A1B">
              <w:rPr>
                <w:rFonts w:ascii="Arial Narrow" w:hAnsi="Arial Narrow"/>
                <w:sz w:val="20"/>
                <w:szCs w:val="20"/>
              </w:rPr>
              <w:t>,</w:t>
            </w:r>
          </w:p>
        </w:tc>
        <w:tc>
          <w:tcPr>
            <w:tcW w:w="455" w:type="pct"/>
            <w:tcBorders>
              <w:top w:val="nil"/>
              <w:left w:val="nil"/>
              <w:bottom w:val="single" w:sz="4" w:space="0" w:color="auto"/>
              <w:right w:val="single" w:sz="4" w:space="0" w:color="auto"/>
            </w:tcBorders>
            <w:shd w:val="clear" w:color="auto" w:fill="auto"/>
            <w:vAlign w:val="center"/>
            <w:hideMark/>
          </w:tcPr>
          <w:p w14:paraId="69D602F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A77A6D3"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299B845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bcb125</w:t>
            </w:r>
          </w:p>
        </w:tc>
        <w:tc>
          <w:tcPr>
            <w:tcW w:w="4163" w:type="pct"/>
            <w:tcBorders>
              <w:top w:val="nil"/>
              <w:left w:val="nil"/>
              <w:bottom w:val="single" w:sz="4" w:space="0" w:color="auto"/>
              <w:right w:val="single" w:sz="4" w:space="0" w:color="auto"/>
            </w:tcBorders>
            <w:shd w:val="clear" w:color="auto" w:fill="auto"/>
            <w:vAlign w:val="center"/>
            <w:hideMark/>
          </w:tcPr>
          <w:p w14:paraId="4E304AA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Jeringa con Manómetro insuflador de plástico, con capacidad de presiones de 1 hasta 30atm. Y 20  o 26 </w:t>
            </w:r>
            <w:proofErr w:type="spellStart"/>
            <w:r w:rsidRPr="00A84A1B">
              <w:rPr>
                <w:rFonts w:ascii="Arial Narrow" w:hAnsi="Arial Narrow"/>
                <w:sz w:val="20"/>
                <w:szCs w:val="20"/>
              </w:rPr>
              <w:t>cc.</w:t>
            </w:r>
            <w:proofErr w:type="spellEnd"/>
          </w:p>
        </w:tc>
        <w:tc>
          <w:tcPr>
            <w:tcW w:w="455" w:type="pct"/>
            <w:tcBorders>
              <w:top w:val="nil"/>
              <w:left w:val="nil"/>
              <w:bottom w:val="single" w:sz="4" w:space="0" w:color="auto"/>
              <w:right w:val="single" w:sz="4" w:space="0" w:color="auto"/>
            </w:tcBorders>
            <w:shd w:val="clear" w:color="000000" w:fill="FFFFFF"/>
            <w:vAlign w:val="center"/>
            <w:hideMark/>
          </w:tcPr>
          <w:p w14:paraId="2DACD51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E905027"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3B47D3D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60.01.007</w:t>
            </w:r>
          </w:p>
        </w:tc>
        <w:tc>
          <w:tcPr>
            <w:tcW w:w="4163" w:type="pct"/>
            <w:tcBorders>
              <w:top w:val="nil"/>
              <w:left w:val="nil"/>
              <w:bottom w:val="single" w:sz="4" w:space="0" w:color="auto"/>
              <w:right w:val="single" w:sz="4" w:space="0" w:color="auto"/>
            </w:tcBorders>
            <w:shd w:val="clear" w:color="000000" w:fill="D8E4BC"/>
            <w:vAlign w:val="center"/>
            <w:hideMark/>
          </w:tcPr>
          <w:p w14:paraId="4D964A6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angioplastia directa por técnica radial.</w:t>
            </w:r>
          </w:p>
        </w:tc>
        <w:tc>
          <w:tcPr>
            <w:tcW w:w="455" w:type="pct"/>
            <w:tcBorders>
              <w:top w:val="nil"/>
              <w:left w:val="nil"/>
              <w:bottom w:val="single" w:sz="4" w:space="0" w:color="auto"/>
              <w:right w:val="single" w:sz="4" w:space="0" w:color="auto"/>
            </w:tcBorders>
            <w:shd w:val="clear" w:color="000000" w:fill="D8E4BC"/>
            <w:vAlign w:val="center"/>
            <w:hideMark/>
          </w:tcPr>
          <w:p w14:paraId="19B20C5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7AFA940D"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615FCD3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3351C50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62FF660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202251CD" w14:textId="77777777" w:rsidTr="00615482">
        <w:trPr>
          <w:trHeight w:val="50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A0EB1A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lastRenderedPageBreak/>
              <w:t>bcb2</w:t>
            </w:r>
          </w:p>
        </w:tc>
        <w:tc>
          <w:tcPr>
            <w:tcW w:w="4163" w:type="pct"/>
            <w:tcBorders>
              <w:top w:val="nil"/>
              <w:left w:val="nil"/>
              <w:bottom w:val="single" w:sz="4" w:space="0" w:color="auto"/>
              <w:right w:val="single" w:sz="4" w:space="0" w:color="auto"/>
            </w:tcBorders>
            <w:shd w:val="clear" w:color="auto" w:fill="auto"/>
            <w:vAlign w:val="center"/>
            <w:hideMark/>
          </w:tcPr>
          <w:p w14:paraId="20C33CE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7D04118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04A0C5E" w14:textId="77777777" w:rsidTr="00615482">
        <w:trPr>
          <w:trHeight w:val="414"/>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FA8D77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bcb122</w:t>
            </w:r>
          </w:p>
        </w:tc>
        <w:tc>
          <w:tcPr>
            <w:tcW w:w="4163" w:type="pct"/>
            <w:tcBorders>
              <w:top w:val="nil"/>
              <w:left w:val="nil"/>
              <w:bottom w:val="single" w:sz="4" w:space="0" w:color="auto"/>
              <w:right w:val="single" w:sz="4" w:space="0" w:color="auto"/>
            </w:tcBorders>
            <w:shd w:val="clear" w:color="auto" w:fill="auto"/>
            <w:vAlign w:val="center"/>
            <w:hideMark/>
          </w:tcPr>
          <w:p w14:paraId="6B5E368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Introductores de catéter arterial por técnica radial con recubrimiento </w:t>
            </w:r>
            <w:proofErr w:type="spellStart"/>
            <w:r w:rsidRPr="00A84A1B">
              <w:rPr>
                <w:rFonts w:ascii="Arial Narrow" w:hAnsi="Arial Narrow"/>
                <w:sz w:val="20"/>
                <w:szCs w:val="20"/>
              </w:rPr>
              <w:t>hidrofílico</w:t>
            </w:r>
            <w:proofErr w:type="spellEnd"/>
            <w:r w:rsidRPr="00A84A1B">
              <w:rPr>
                <w:rFonts w:ascii="Arial Narrow" w:hAnsi="Arial Narrow"/>
                <w:sz w:val="20"/>
                <w:szCs w:val="20"/>
              </w:rPr>
              <w:t xml:space="preserve">, longitud. 7 a 11 cm calibre. 4, 5, </w:t>
            </w:r>
            <w:proofErr w:type="gramStart"/>
            <w:r w:rsidRPr="00A84A1B">
              <w:rPr>
                <w:rFonts w:ascii="Arial Narrow" w:hAnsi="Arial Narrow"/>
                <w:sz w:val="20"/>
                <w:szCs w:val="20"/>
              </w:rPr>
              <w:t>6  .</w:t>
            </w:r>
            <w:proofErr w:type="gramEnd"/>
            <w:r w:rsidRPr="00A84A1B">
              <w:rPr>
                <w:rFonts w:ascii="Arial Narrow" w:hAnsi="Arial Narrow"/>
                <w:sz w:val="20"/>
                <w:szCs w:val="20"/>
              </w:rPr>
              <w:t xml:space="preserve"> Con guía vascular con recubrimiento </w:t>
            </w:r>
            <w:proofErr w:type="spellStart"/>
            <w:r w:rsidRPr="00A84A1B">
              <w:rPr>
                <w:rFonts w:ascii="Arial Narrow" w:hAnsi="Arial Narrow"/>
                <w:sz w:val="20"/>
                <w:szCs w:val="20"/>
              </w:rPr>
              <w:t>hidrofílico</w:t>
            </w:r>
            <w:proofErr w:type="spellEnd"/>
            <w:r w:rsidRPr="00A84A1B">
              <w:rPr>
                <w:rFonts w:ascii="Arial Narrow" w:hAnsi="Arial Narrow"/>
                <w:sz w:val="20"/>
                <w:szCs w:val="20"/>
              </w:rPr>
              <w:t>,  0.018 a 0.025</w:t>
            </w:r>
          </w:p>
        </w:tc>
        <w:tc>
          <w:tcPr>
            <w:tcW w:w="455" w:type="pct"/>
            <w:tcBorders>
              <w:top w:val="nil"/>
              <w:left w:val="nil"/>
              <w:bottom w:val="single" w:sz="4" w:space="0" w:color="auto"/>
              <w:right w:val="single" w:sz="4" w:space="0" w:color="auto"/>
            </w:tcBorders>
            <w:shd w:val="clear" w:color="auto" w:fill="auto"/>
            <w:vAlign w:val="center"/>
            <w:hideMark/>
          </w:tcPr>
          <w:p w14:paraId="185F04D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BA44B3F" w14:textId="77777777" w:rsidTr="00615482">
        <w:trPr>
          <w:trHeight w:val="423"/>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03C93E9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bcb71</w:t>
            </w:r>
          </w:p>
        </w:tc>
        <w:tc>
          <w:tcPr>
            <w:tcW w:w="4163" w:type="pct"/>
            <w:tcBorders>
              <w:top w:val="nil"/>
              <w:left w:val="nil"/>
              <w:bottom w:val="single" w:sz="4" w:space="0" w:color="auto"/>
              <w:right w:val="single" w:sz="4" w:space="0" w:color="auto"/>
            </w:tcBorders>
            <w:shd w:val="clear" w:color="auto" w:fill="auto"/>
            <w:vAlign w:val="center"/>
            <w:hideMark/>
          </w:tcPr>
          <w:p w14:paraId="5A7271B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 guía con recubrimiento de </w:t>
            </w:r>
            <w:proofErr w:type="spellStart"/>
            <w:r w:rsidRPr="00A84A1B">
              <w:rPr>
                <w:rFonts w:ascii="Arial Narrow" w:hAnsi="Arial Narrow"/>
                <w:sz w:val="20"/>
                <w:szCs w:val="20"/>
              </w:rPr>
              <w:t>politetrafluoretileno</w:t>
            </w:r>
            <w:proofErr w:type="spellEnd"/>
            <w:r w:rsidRPr="00A84A1B">
              <w:rPr>
                <w:rFonts w:ascii="Arial Narrow" w:hAnsi="Arial Narrow"/>
                <w:sz w:val="20"/>
                <w:szCs w:val="20"/>
              </w:rPr>
              <w:t>, con punta en "J" de 3 mm en la curva, o recta 0.035" a 0.038"” longitud 150cm y 260cm hasta 300 cm. Estéril y desechable</w:t>
            </w:r>
          </w:p>
        </w:tc>
        <w:tc>
          <w:tcPr>
            <w:tcW w:w="455" w:type="pct"/>
            <w:tcBorders>
              <w:top w:val="nil"/>
              <w:left w:val="nil"/>
              <w:bottom w:val="single" w:sz="4" w:space="0" w:color="auto"/>
              <w:right w:val="single" w:sz="4" w:space="0" w:color="auto"/>
            </w:tcBorders>
            <w:shd w:val="clear" w:color="auto" w:fill="auto"/>
            <w:vAlign w:val="center"/>
            <w:hideMark/>
          </w:tcPr>
          <w:p w14:paraId="7381F51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2BCE333"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8E78C4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bcb14</w:t>
            </w:r>
          </w:p>
        </w:tc>
        <w:tc>
          <w:tcPr>
            <w:tcW w:w="4163" w:type="pct"/>
            <w:tcBorders>
              <w:top w:val="nil"/>
              <w:left w:val="nil"/>
              <w:bottom w:val="single" w:sz="4" w:space="0" w:color="auto"/>
              <w:right w:val="single" w:sz="4" w:space="0" w:color="auto"/>
            </w:tcBorders>
            <w:shd w:val="clear" w:color="auto" w:fill="auto"/>
            <w:vAlign w:val="center"/>
            <w:hideMark/>
          </w:tcPr>
          <w:p w14:paraId="75FD31D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Banda de compresión radial</w:t>
            </w:r>
          </w:p>
        </w:tc>
        <w:tc>
          <w:tcPr>
            <w:tcW w:w="455" w:type="pct"/>
            <w:tcBorders>
              <w:top w:val="nil"/>
              <w:left w:val="nil"/>
              <w:bottom w:val="single" w:sz="4" w:space="0" w:color="auto"/>
              <w:right w:val="single" w:sz="4" w:space="0" w:color="auto"/>
            </w:tcBorders>
            <w:shd w:val="clear" w:color="auto" w:fill="auto"/>
            <w:vAlign w:val="center"/>
            <w:hideMark/>
          </w:tcPr>
          <w:p w14:paraId="0D6E123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E24AE6A" w14:textId="77777777" w:rsidTr="00615482">
        <w:trPr>
          <w:trHeight w:val="493"/>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3650FF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bcb86</w:t>
            </w:r>
          </w:p>
        </w:tc>
        <w:tc>
          <w:tcPr>
            <w:tcW w:w="4163" w:type="pct"/>
            <w:tcBorders>
              <w:top w:val="nil"/>
              <w:left w:val="nil"/>
              <w:bottom w:val="single" w:sz="4" w:space="0" w:color="auto"/>
              <w:right w:val="single" w:sz="4" w:space="0" w:color="auto"/>
            </w:tcBorders>
            <w:shd w:val="clear" w:color="auto" w:fill="auto"/>
            <w:vAlign w:val="center"/>
            <w:hideMark/>
          </w:tcPr>
          <w:p w14:paraId="47225AE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Cuerdas guía para angioplastia  periférica, con punta recta flexible, intermedia y rígida, con  recubrimiento </w:t>
            </w:r>
            <w:proofErr w:type="spellStart"/>
            <w:r w:rsidRPr="00A84A1B">
              <w:rPr>
                <w:rFonts w:ascii="Arial Narrow" w:hAnsi="Arial Narrow"/>
                <w:sz w:val="20"/>
                <w:szCs w:val="20"/>
              </w:rPr>
              <w:t>hidrofílico</w:t>
            </w:r>
            <w:proofErr w:type="spellEnd"/>
            <w:r w:rsidRPr="00A84A1B">
              <w:rPr>
                <w:rFonts w:ascii="Arial Narrow" w:hAnsi="Arial Narrow"/>
                <w:sz w:val="20"/>
                <w:szCs w:val="20"/>
              </w:rPr>
              <w:t xml:space="preserve"> de 0.014 a 0.018" de diámetro y  opcionalmente de 175cm  a 300cm de longitud.</w:t>
            </w:r>
          </w:p>
        </w:tc>
        <w:tc>
          <w:tcPr>
            <w:tcW w:w="455" w:type="pct"/>
            <w:tcBorders>
              <w:top w:val="nil"/>
              <w:left w:val="nil"/>
              <w:bottom w:val="single" w:sz="4" w:space="0" w:color="auto"/>
              <w:right w:val="single" w:sz="4" w:space="0" w:color="auto"/>
            </w:tcBorders>
            <w:shd w:val="clear" w:color="auto" w:fill="auto"/>
            <w:vAlign w:val="center"/>
            <w:hideMark/>
          </w:tcPr>
          <w:p w14:paraId="0C0670D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939EF99"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10441A7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bcb66</w:t>
            </w:r>
          </w:p>
        </w:tc>
        <w:tc>
          <w:tcPr>
            <w:tcW w:w="4163" w:type="pct"/>
            <w:tcBorders>
              <w:top w:val="nil"/>
              <w:left w:val="nil"/>
              <w:bottom w:val="single" w:sz="4" w:space="0" w:color="auto"/>
              <w:right w:val="single" w:sz="4" w:space="0" w:color="auto"/>
            </w:tcBorders>
            <w:shd w:val="clear" w:color="auto" w:fill="auto"/>
            <w:vAlign w:val="center"/>
            <w:hideMark/>
          </w:tcPr>
          <w:p w14:paraId="1FB6ECF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Conectores en "y", para catéteres de angioplastia. Compatible con rotor e introductor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47AD950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8BB47D2" w14:textId="77777777" w:rsidTr="00615482">
        <w:trPr>
          <w:trHeight w:val="345"/>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6EA9AF2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bcb143</w:t>
            </w:r>
          </w:p>
        </w:tc>
        <w:tc>
          <w:tcPr>
            <w:tcW w:w="4163" w:type="pct"/>
            <w:tcBorders>
              <w:top w:val="nil"/>
              <w:left w:val="nil"/>
              <w:bottom w:val="single" w:sz="4" w:space="0" w:color="auto"/>
              <w:right w:val="single" w:sz="4" w:space="0" w:color="auto"/>
            </w:tcBorders>
            <w:shd w:val="clear" w:color="auto" w:fill="auto"/>
            <w:vAlign w:val="center"/>
            <w:hideMark/>
          </w:tcPr>
          <w:p w14:paraId="7EB22F1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Rotador de cuerda guía para angioplastia coronaria de 0.014" a 0.038" de diámetro. Desechable.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14C51B7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4D81421C" w14:textId="77777777" w:rsidTr="00615482">
        <w:trPr>
          <w:trHeight w:val="672"/>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3BF27D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bcb123</w:t>
            </w:r>
          </w:p>
        </w:tc>
        <w:tc>
          <w:tcPr>
            <w:tcW w:w="4163" w:type="pct"/>
            <w:tcBorders>
              <w:top w:val="nil"/>
              <w:left w:val="nil"/>
              <w:bottom w:val="single" w:sz="4" w:space="0" w:color="auto"/>
              <w:right w:val="single" w:sz="4" w:space="0" w:color="auto"/>
            </w:tcBorders>
            <w:shd w:val="clear" w:color="auto" w:fill="auto"/>
            <w:vAlign w:val="center"/>
            <w:hideMark/>
          </w:tcPr>
          <w:p w14:paraId="07685A2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Introductores. </w:t>
            </w:r>
            <w:proofErr w:type="spellStart"/>
            <w:r w:rsidRPr="00A84A1B">
              <w:rPr>
                <w:rFonts w:ascii="Arial Narrow" w:hAnsi="Arial Narrow"/>
                <w:sz w:val="20"/>
                <w:szCs w:val="20"/>
              </w:rPr>
              <w:t>Insertor</w:t>
            </w:r>
            <w:proofErr w:type="spellEnd"/>
            <w:r w:rsidRPr="00A84A1B">
              <w:rPr>
                <w:rFonts w:ascii="Arial Narrow" w:hAnsi="Arial Narrow"/>
                <w:sz w:val="20"/>
                <w:szCs w:val="20"/>
              </w:rPr>
              <w:t xml:space="preserve"> guía para angioplastia coronaria, diámetro 0.014" a 0.038" con longitud de  7 a 9.4 cm, desechable.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4957EF3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2485AC4" w14:textId="77777777" w:rsidTr="00615482">
        <w:trPr>
          <w:trHeight w:val="672"/>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2D2154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bcb56</w:t>
            </w:r>
          </w:p>
        </w:tc>
        <w:tc>
          <w:tcPr>
            <w:tcW w:w="4163" w:type="pct"/>
            <w:tcBorders>
              <w:top w:val="nil"/>
              <w:left w:val="nil"/>
              <w:bottom w:val="single" w:sz="4" w:space="0" w:color="auto"/>
              <w:right w:val="single" w:sz="4" w:space="0" w:color="auto"/>
            </w:tcBorders>
            <w:shd w:val="clear" w:color="auto" w:fill="auto"/>
            <w:vAlign w:val="center"/>
            <w:hideMark/>
          </w:tcPr>
          <w:p w14:paraId="0087D86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Catéteres guía tipo </w:t>
            </w:r>
            <w:proofErr w:type="spellStart"/>
            <w:r w:rsidRPr="00A84A1B">
              <w:rPr>
                <w:rFonts w:ascii="Arial Narrow" w:hAnsi="Arial Narrow"/>
                <w:sz w:val="20"/>
                <w:szCs w:val="20"/>
              </w:rPr>
              <w:t>Judkins</w:t>
            </w:r>
            <w:proofErr w:type="spellEnd"/>
            <w:r w:rsidRPr="00A84A1B">
              <w:rPr>
                <w:rFonts w:ascii="Arial Narrow" w:hAnsi="Arial Narrow"/>
                <w:sz w:val="20"/>
                <w:szCs w:val="20"/>
              </w:rPr>
              <w:t xml:space="preserve">, para coronaria derecha e izquierda con punta suave, asa de  3.5, 4.0 y 5.0 mm  de 6 a 8 </w:t>
            </w:r>
            <w:proofErr w:type="spellStart"/>
            <w:r w:rsidRPr="00A84A1B">
              <w:rPr>
                <w:rFonts w:ascii="Arial Narrow" w:hAnsi="Arial Narrow"/>
                <w:sz w:val="20"/>
                <w:szCs w:val="20"/>
              </w:rPr>
              <w:t>fr.</w:t>
            </w:r>
            <w:proofErr w:type="spellEnd"/>
            <w:r w:rsidRPr="00A84A1B">
              <w:rPr>
                <w:rFonts w:ascii="Arial Narrow" w:hAnsi="Arial Narrow"/>
                <w:sz w:val="20"/>
                <w:szCs w:val="20"/>
              </w:rPr>
              <w:t xml:space="preserve">, de 100 cm de largo. Y tipo: </w:t>
            </w:r>
            <w:proofErr w:type="spellStart"/>
            <w:r w:rsidRPr="00A84A1B">
              <w:rPr>
                <w:rFonts w:ascii="Arial Narrow" w:hAnsi="Arial Narrow"/>
                <w:sz w:val="20"/>
                <w:szCs w:val="20"/>
              </w:rPr>
              <w:t>Amplatz</w:t>
            </w:r>
            <w:proofErr w:type="spellEnd"/>
            <w:r w:rsidRPr="00A84A1B">
              <w:rPr>
                <w:rFonts w:ascii="Arial Narrow" w:hAnsi="Arial Narrow"/>
                <w:sz w:val="20"/>
                <w:szCs w:val="20"/>
              </w:rPr>
              <w:t>, MP  o equivalente, extra soporte para izquierda y extra soporte para derecha, mamario.</w:t>
            </w:r>
          </w:p>
        </w:tc>
        <w:tc>
          <w:tcPr>
            <w:tcW w:w="455" w:type="pct"/>
            <w:tcBorders>
              <w:top w:val="nil"/>
              <w:left w:val="nil"/>
              <w:bottom w:val="single" w:sz="4" w:space="0" w:color="auto"/>
              <w:right w:val="single" w:sz="4" w:space="0" w:color="auto"/>
            </w:tcBorders>
            <w:shd w:val="clear" w:color="auto" w:fill="auto"/>
            <w:vAlign w:val="center"/>
            <w:hideMark/>
          </w:tcPr>
          <w:p w14:paraId="7684DE1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EB82A14" w14:textId="77777777" w:rsidTr="00615482">
        <w:trPr>
          <w:trHeight w:val="672"/>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0CCEEAB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bcb47</w:t>
            </w:r>
          </w:p>
        </w:tc>
        <w:tc>
          <w:tcPr>
            <w:tcW w:w="4163" w:type="pct"/>
            <w:tcBorders>
              <w:top w:val="nil"/>
              <w:left w:val="nil"/>
              <w:bottom w:val="single" w:sz="4" w:space="0" w:color="auto"/>
              <w:right w:val="single" w:sz="4" w:space="0" w:color="auto"/>
            </w:tcBorders>
            <w:shd w:val="clear" w:color="auto" w:fill="auto"/>
            <w:vAlign w:val="center"/>
            <w:hideMark/>
          </w:tcPr>
          <w:p w14:paraId="7910572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para dilatación de arteria coronaria, con globo </w:t>
            </w:r>
            <w:proofErr w:type="spellStart"/>
            <w:r w:rsidRPr="00A84A1B">
              <w:rPr>
                <w:rFonts w:ascii="Arial Narrow" w:hAnsi="Arial Narrow"/>
                <w:sz w:val="20"/>
                <w:szCs w:val="20"/>
              </w:rPr>
              <w:t>semicomplaciente</w:t>
            </w:r>
            <w:proofErr w:type="spellEnd"/>
            <w:r w:rsidRPr="00A84A1B">
              <w:rPr>
                <w:rFonts w:ascii="Arial Narrow" w:hAnsi="Arial Narrow"/>
                <w:sz w:val="20"/>
                <w:szCs w:val="20"/>
              </w:rPr>
              <w:t xml:space="preserve">, desde 1.00 hasta 4.5 mm de </w:t>
            </w:r>
            <w:proofErr w:type="spellStart"/>
            <w:r w:rsidRPr="00A84A1B">
              <w:rPr>
                <w:rFonts w:ascii="Arial Narrow" w:hAnsi="Arial Narrow"/>
                <w:sz w:val="20"/>
                <w:szCs w:val="20"/>
              </w:rPr>
              <w:t>diámetroy</w:t>
            </w:r>
            <w:proofErr w:type="spellEnd"/>
            <w:r w:rsidRPr="00A84A1B">
              <w:rPr>
                <w:rFonts w:ascii="Arial Narrow" w:hAnsi="Arial Narrow"/>
                <w:sz w:val="20"/>
                <w:szCs w:val="20"/>
              </w:rPr>
              <w:t xml:space="preserve"> longitudes desde 6 a 30 mm, y de  130 a 155cm de largo, sistema de rápido intercambio. (</w:t>
            </w:r>
            <w:proofErr w:type="gramStart"/>
            <w:r w:rsidRPr="00A84A1B">
              <w:rPr>
                <w:rFonts w:ascii="Arial Narrow" w:hAnsi="Arial Narrow"/>
                <w:sz w:val="20"/>
                <w:szCs w:val="20"/>
              </w:rPr>
              <w:t>ofertar</w:t>
            </w:r>
            <w:proofErr w:type="gramEnd"/>
            <w:r w:rsidRPr="00A84A1B">
              <w:rPr>
                <w:rFonts w:ascii="Arial Narrow" w:hAnsi="Arial Narrow"/>
                <w:sz w:val="20"/>
                <w:szCs w:val="20"/>
              </w:rPr>
              <w:t xml:space="preserve"> todas las medidas de diámetro).</w:t>
            </w:r>
          </w:p>
        </w:tc>
        <w:tc>
          <w:tcPr>
            <w:tcW w:w="455" w:type="pct"/>
            <w:tcBorders>
              <w:top w:val="nil"/>
              <w:left w:val="nil"/>
              <w:bottom w:val="single" w:sz="4" w:space="0" w:color="auto"/>
              <w:right w:val="single" w:sz="4" w:space="0" w:color="auto"/>
            </w:tcBorders>
            <w:shd w:val="clear" w:color="auto" w:fill="auto"/>
            <w:vAlign w:val="center"/>
            <w:hideMark/>
          </w:tcPr>
          <w:p w14:paraId="02ED8FF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10B6450"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2A33221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bcb125</w:t>
            </w:r>
          </w:p>
        </w:tc>
        <w:tc>
          <w:tcPr>
            <w:tcW w:w="4163" w:type="pct"/>
            <w:tcBorders>
              <w:top w:val="nil"/>
              <w:left w:val="nil"/>
              <w:bottom w:val="single" w:sz="4" w:space="0" w:color="auto"/>
              <w:right w:val="single" w:sz="4" w:space="0" w:color="auto"/>
            </w:tcBorders>
            <w:shd w:val="clear" w:color="auto" w:fill="auto"/>
            <w:vAlign w:val="center"/>
            <w:hideMark/>
          </w:tcPr>
          <w:p w14:paraId="06AF178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Jeringa con Manómetro insuflador de plástico, con capacidad de presiones de 1 hasta 30atm. Y 20  o 26 </w:t>
            </w:r>
            <w:proofErr w:type="spellStart"/>
            <w:r w:rsidRPr="00A84A1B">
              <w:rPr>
                <w:rFonts w:ascii="Arial Narrow" w:hAnsi="Arial Narrow"/>
                <w:sz w:val="20"/>
                <w:szCs w:val="20"/>
              </w:rPr>
              <w:t>cc.</w:t>
            </w:r>
            <w:proofErr w:type="spellEnd"/>
          </w:p>
        </w:tc>
        <w:tc>
          <w:tcPr>
            <w:tcW w:w="455" w:type="pct"/>
            <w:tcBorders>
              <w:top w:val="nil"/>
              <w:left w:val="nil"/>
              <w:bottom w:val="single" w:sz="4" w:space="0" w:color="auto"/>
              <w:right w:val="single" w:sz="4" w:space="0" w:color="auto"/>
            </w:tcBorders>
            <w:shd w:val="clear" w:color="auto" w:fill="auto"/>
            <w:vAlign w:val="center"/>
            <w:hideMark/>
          </w:tcPr>
          <w:p w14:paraId="0626941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4FAA9CEA"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7D14088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60.01.008</w:t>
            </w:r>
          </w:p>
        </w:tc>
        <w:tc>
          <w:tcPr>
            <w:tcW w:w="4163" w:type="pct"/>
            <w:tcBorders>
              <w:top w:val="nil"/>
              <w:left w:val="nil"/>
              <w:bottom w:val="single" w:sz="4" w:space="0" w:color="auto"/>
              <w:right w:val="single" w:sz="4" w:space="0" w:color="auto"/>
            </w:tcBorders>
            <w:shd w:val="clear" w:color="000000" w:fill="D8E4BC"/>
            <w:vAlign w:val="center"/>
            <w:hideMark/>
          </w:tcPr>
          <w:p w14:paraId="04974CF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angioplastia directa por técnica femoral.</w:t>
            </w:r>
          </w:p>
        </w:tc>
        <w:tc>
          <w:tcPr>
            <w:tcW w:w="455" w:type="pct"/>
            <w:tcBorders>
              <w:top w:val="nil"/>
              <w:left w:val="nil"/>
              <w:bottom w:val="single" w:sz="4" w:space="0" w:color="auto"/>
              <w:right w:val="single" w:sz="4" w:space="0" w:color="auto"/>
            </w:tcBorders>
            <w:shd w:val="clear" w:color="000000" w:fill="D8E4BC"/>
            <w:vAlign w:val="center"/>
            <w:hideMark/>
          </w:tcPr>
          <w:p w14:paraId="3B6FEB8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7BA032A1"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5F5289C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7C7DAB0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7C16394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494F8D0C" w14:textId="77777777" w:rsidTr="00615482">
        <w:trPr>
          <w:trHeight w:val="473"/>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BC3429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w:t>
            </w:r>
          </w:p>
        </w:tc>
        <w:tc>
          <w:tcPr>
            <w:tcW w:w="4163" w:type="pct"/>
            <w:tcBorders>
              <w:top w:val="nil"/>
              <w:left w:val="nil"/>
              <w:bottom w:val="single" w:sz="4" w:space="0" w:color="auto"/>
              <w:right w:val="single" w:sz="4" w:space="0" w:color="auto"/>
            </w:tcBorders>
            <w:shd w:val="clear" w:color="auto" w:fill="auto"/>
            <w:vAlign w:val="center"/>
            <w:hideMark/>
          </w:tcPr>
          <w:p w14:paraId="1CDEC80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29AC128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6F9B962" w14:textId="77777777" w:rsidTr="00615482">
        <w:trPr>
          <w:trHeight w:val="565"/>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0BE2F48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bcb121</w:t>
            </w:r>
          </w:p>
        </w:tc>
        <w:tc>
          <w:tcPr>
            <w:tcW w:w="4163" w:type="pct"/>
            <w:tcBorders>
              <w:top w:val="nil"/>
              <w:left w:val="nil"/>
              <w:bottom w:val="single" w:sz="4" w:space="0" w:color="auto"/>
              <w:right w:val="single" w:sz="4" w:space="0" w:color="auto"/>
            </w:tcBorders>
            <w:shd w:val="clear" w:color="auto" w:fill="auto"/>
            <w:vAlign w:val="center"/>
            <w:hideMark/>
          </w:tcPr>
          <w:p w14:paraId="1CCCB45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Introductores de catéter arterial por técnica femoral, longitud opcional de 10 ó 16 ó 25 cm calibre. 5 a  8 Fr. Con guía vascular 0.021 a 0.038" </w:t>
            </w:r>
          </w:p>
        </w:tc>
        <w:tc>
          <w:tcPr>
            <w:tcW w:w="455" w:type="pct"/>
            <w:tcBorders>
              <w:top w:val="nil"/>
              <w:left w:val="nil"/>
              <w:bottom w:val="single" w:sz="4" w:space="0" w:color="auto"/>
              <w:right w:val="single" w:sz="4" w:space="0" w:color="auto"/>
            </w:tcBorders>
            <w:shd w:val="clear" w:color="auto" w:fill="auto"/>
            <w:vAlign w:val="center"/>
            <w:hideMark/>
          </w:tcPr>
          <w:p w14:paraId="742F55C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EAD0CE1" w14:textId="77777777" w:rsidTr="00615482">
        <w:trPr>
          <w:trHeight w:val="41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549D09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bcb71</w:t>
            </w:r>
          </w:p>
        </w:tc>
        <w:tc>
          <w:tcPr>
            <w:tcW w:w="4163" w:type="pct"/>
            <w:tcBorders>
              <w:top w:val="nil"/>
              <w:left w:val="nil"/>
              <w:bottom w:val="single" w:sz="4" w:space="0" w:color="auto"/>
              <w:right w:val="single" w:sz="4" w:space="0" w:color="auto"/>
            </w:tcBorders>
            <w:shd w:val="clear" w:color="auto" w:fill="auto"/>
            <w:vAlign w:val="center"/>
            <w:hideMark/>
          </w:tcPr>
          <w:p w14:paraId="3BD3676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 guía con recubrimiento de </w:t>
            </w:r>
            <w:proofErr w:type="spellStart"/>
            <w:r w:rsidRPr="00A84A1B">
              <w:rPr>
                <w:rFonts w:ascii="Arial Narrow" w:hAnsi="Arial Narrow"/>
                <w:sz w:val="20"/>
                <w:szCs w:val="20"/>
              </w:rPr>
              <w:t>politetrafluoretileno</w:t>
            </w:r>
            <w:proofErr w:type="spellEnd"/>
            <w:r w:rsidRPr="00A84A1B">
              <w:rPr>
                <w:rFonts w:ascii="Arial Narrow" w:hAnsi="Arial Narrow"/>
                <w:sz w:val="20"/>
                <w:szCs w:val="20"/>
              </w:rPr>
              <w:t>, con punta en "J" de 3 mm en la curva, o recta 0.035" a 0.038"” longitud 150cm y 260cm hasta 300 cm. Estéril y desechable</w:t>
            </w:r>
          </w:p>
        </w:tc>
        <w:tc>
          <w:tcPr>
            <w:tcW w:w="455" w:type="pct"/>
            <w:tcBorders>
              <w:top w:val="nil"/>
              <w:left w:val="nil"/>
              <w:bottom w:val="single" w:sz="4" w:space="0" w:color="auto"/>
              <w:right w:val="single" w:sz="4" w:space="0" w:color="auto"/>
            </w:tcBorders>
            <w:shd w:val="clear" w:color="auto" w:fill="auto"/>
            <w:vAlign w:val="center"/>
            <w:hideMark/>
          </w:tcPr>
          <w:p w14:paraId="38339A2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1132312" w14:textId="77777777" w:rsidTr="00615482">
        <w:trPr>
          <w:trHeight w:val="409"/>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FD3D74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bcb86</w:t>
            </w:r>
          </w:p>
        </w:tc>
        <w:tc>
          <w:tcPr>
            <w:tcW w:w="4163" w:type="pct"/>
            <w:tcBorders>
              <w:top w:val="nil"/>
              <w:left w:val="nil"/>
              <w:bottom w:val="single" w:sz="4" w:space="0" w:color="auto"/>
              <w:right w:val="single" w:sz="4" w:space="0" w:color="auto"/>
            </w:tcBorders>
            <w:shd w:val="clear" w:color="auto" w:fill="auto"/>
            <w:vAlign w:val="center"/>
            <w:hideMark/>
          </w:tcPr>
          <w:p w14:paraId="3CF57EF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Cuerdas guía para angioplastia  periférica, con punta recta flexible, intermedia y rígida, con  recubrimiento </w:t>
            </w:r>
            <w:proofErr w:type="spellStart"/>
            <w:r w:rsidRPr="00A84A1B">
              <w:rPr>
                <w:rFonts w:ascii="Arial Narrow" w:hAnsi="Arial Narrow"/>
                <w:sz w:val="20"/>
                <w:szCs w:val="20"/>
              </w:rPr>
              <w:t>hidrofílico</w:t>
            </w:r>
            <w:proofErr w:type="spellEnd"/>
            <w:r w:rsidRPr="00A84A1B">
              <w:rPr>
                <w:rFonts w:ascii="Arial Narrow" w:hAnsi="Arial Narrow"/>
                <w:sz w:val="20"/>
                <w:szCs w:val="20"/>
              </w:rPr>
              <w:t xml:space="preserve"> de 0.014 a 0.018" de diámetro y  opcionalmente de 175cm  a 300cm de longitud.</w:t>
            </w:r>
          </w:p>
        </w:tc>
        <w:tc>
          <w:tcPr>
            <w:tcW w:w="455" w:type="pct"/>
            <w:tcBorders>
              <w:top w:val="nil"/>
              <w:left w:val="nil"/>
              <w:bottom w:val="single" w:sz="4" w:space="0" w:color="auto"/>
              <w:right w:val="single" w:sz="4" w:space="0" w:color="auto"/>
            </w:tcBorders>
            <w:shd w:val="clear" w:color="auto" w:fill="auto"/>
            <w:vAlign w:val="center"/>
            <w:hideMark/>
          </w:tcPr>
          <w:p w14:paraId="311516A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A640B77"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26351C9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bcb66</w:t>
            </w:r>
          </w:p>
        </w:tc>
        <w:tc>
          <w:tcPr>
            <w:tcW w:w="4163" w:type="pct"/>
            <w:tcBorders>
              <w:top w:val="nil"/>
              <w:left w:val="nil"/>
              <w:bottom w:val="single" w:sz="4" w:space="0" w:color="auto"/>
              <w:right w:val="single" w:sz="4" w:space="0" w:color="auto"/>
            </w:tcBorders>
            <w:shd w:val="clear" w:color="auto" w:fill="auto"/>
            <w:vAlign w:val="center"/>
            <w:hideMark/>
          </w:tcPr>
          <w:p w14:paraId="5E95B4E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Conectores en "y", para catéteres de angioplastia. Compatible con rotor e introductor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3049CDA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43E1BD32" w14:textId="77777777" w:rsidTr="00615482">
        <w:trPr>
          <w:trHeight w:val="20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0B188EC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bcb143</w:t>
            </w:r>
          </w:p>
        </w:tc>
        <w:tc>
          <w:tcPr>
            <w:tcW w:w="4163" w:type="pct"/>
            <w:tcBorders>
              <w:top w:val="nil"/>
              <w:left w:val="nil"/>
              <w:bottom w:val="single" w:sz="4" w:space="0" w:color="auto"/>
              <w:right w:val="single" w:sz="4" w:space="0" w:color="auto"/>
            </w:tcBorders>
            <w:shd w:val="clear" w:color="auto" w:fill="auto"/>
            <w:vAlign w:val="center"/>
            <w:hideMark/>
          </w:tcPr>
          <w:p w14:paraId="4829304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Rotador de cuerda guía para angioplastia coronaria de 0.014" a 0.038" de diámetro. Desechable.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6F2D9CB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42AE4981" w14:textId="77777777" w:rsidTr="00615482">
        <w:trPr>
          <w:trHeight w:val="423"/>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624014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bcb124</w:t>
            </w:r>
          </w:p>
        </w:tc>
        <w:tc>
          <w:tcPr>
            <w:tcW w:w="4163" w:type="pct"/>
            <w:tcBorders>
              <w:top w:val="nil"/>
              <w:left w:val="nil"/>
              <w:bottom w:val="single" w:sz="4" w:space="0" w:color="auto"/>
              <w:right w:val="single" w:sz="4" w:space="0" w:color="auto"/>
            </w:tcBorders>
            <w:shd w:val="clear" w:color="auto" w:fill="auto"/>
            <w:vAlign w:val="center"/>
            <w:hideMark/>
          </w:tcPr>
          <w:p w14:paraId="6E52D48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Introductores. </w:t>
            </w:r>
            <w:proofErr w:type="spellStart"/>
            <w:r w:rsidRPr="00A84A1B">
              <w:rPr>
                <w:rFonts w:ascii="Arial Narrow" w:hAnsi="Arial Narrow"/>
                <w:sz w:val="20"/>
                <w:szCs w:val="20"/>
              </w:rPr>
              <w:t>Insertor</w:t>
            </w:r>
            <w:proofErr w:type="spellEnd"/>
            <w:r w:rsidRPr="00A84A1B">
              <w:rPr>
                <w:rFonts w:ascii="Arial Narrow" w:hAnsi="Arial Narrow"/>
                <w:sz w:val="20"/>
                <w:szCs w:val="20"/>
              </w:rPr>
              <w:t xml:space="preserve"> guía para angioplastia coronaria, diámetro 0.014" a 0.038" con longitud de 8, 7 a 9.4 cm, desechable.  ( puede ir incluido en un KIT)</w:t>
            </w:r>
          </w:p>
        </w:tc>
        <w:tc>
          <w:tcPr>
            <w:tcW w:w="455" w:type="pct"/>
            <w:tcBorders>
              <w:top w:val="nil"/>
              <w:left w:val="nil"/>
              <w:bottom w:val="single" w:sz="4" w:space="0" w:color="auto"/>
              <w:right w:val="single" w:sz="4" w:space="0" w:color="auto"/>
            </w:tcBorders>
            <w:shd w:val="clear" w:color="auto" w:fill="auto"/>
            <w:vAlign w:val="center"/>
            <w:hideMark/>
          </w:tcPr>
          <w:p w14:paraId="7AAFBB3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6DF6CC1" w14:textId="77777777" w:rsidTr="00615482">
        <w:trPr>
          <w:trHeight w:val="401"/>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346C4F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bcb56</w:t>
            </w:r>
          </w:p>
        </w:tc>
        <w:tc>
          <w:tcPr>
            <w:tcW w:w="4163" w:type="pct"/>
            <w:tcBorders>
              <w:top w:val="nil"/>
              <w:left w:val="nil"/>
              <w:bottom w:val="single" w:sz="4" w:space="0" w:color="auto"/>
              <w:right w:val="single" w:sz="4" w:space="0" w:color="auto"/>
            </w:tcBorders>
            <w:shd w:val="clear" w:color="auto" w:fill="auto"/>
            <w:vAlign w:val="center"/>
            <w:hideMark/>
          </w:tcPr>
          <w:p w14:paraId="3CFDF45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Catéteres guía tipo </w:t>
            </w:r>
            <w:proofErr w:type="spellStart"/>
            <w:r w:rsidRPr="00A84A1B">
              <w:rPr>
                <w:rFonts w:ascii="Arial Narrow" w:hAnsi="Arial Narrow"/>
                <w:sz w:val="20"/>
                <w:szCs w:val="20"/>
              </w:rPr>
              <w:t>Judkins</w:t>
            </w:r>
            <w:proofErr w:type="spellEnd"/>
            <w:r w:rsidRPr="00A84A1B">
              <w:rPr>
                <w:rFonts w:ascii="Arial Narrow" w:hAnsi="Arial Narrow"/>
                <w:sz w:val="20"/>
                <w:szCs w:val="20"/>
              </w:rPr>
              <w:t xml:space="preserve">, para coronaria derecha e izquierda con punta suave, asa de  3.5, 4.0 y 5.0 mm  de 6 a 8 </w:t>
            </w:r>
            <w:proofErr w:type="spellStart"/>
            <w:r w:rsidRPr="00A84A1B">
              <w:rPr>
                <w:rFonts w:ascii="Arial Narrow" w:hAnsi="Arial Narrow"/>
                <w:sz w:val="20"/>
                <w:szCs w:val="20"/>
              </w:rPr>
              <w:t>fr.</w:t>
            </w:r>
            <w:proofErr w:type="spellEnd"/>
            <w:r w:rsidRPr="00A84A1B">
              <w:rPr>
                <w:rFonts w:ascii="Arial Narrow" w:hAnsi="Arial Narrow"/>
                <w:sz w:val="20"/>
                <w:szCs w:val="20"/>
              </w:rPr>
              <w:t xml:space="preserve">, de 100 cm de largo. Y tipo: </w:t>
            </w:r>
            <w:proofErr w:type="spellStart"/>
            <w:r w:rsidRPr="00A84A1B">
              <w:rPr>
                <w:rFonts w:ascii="Arial Narrow" w:hAnsi="Arial Narrow"/>
                <w:sz w:val="20"/>
                <w:szCs w:val="20"/>
              </w:rPr>
              <w:t>Amplatz</w:t>
            </w:r>
            <w:proofErr w:type="spellEnd"/>
            <w:r w:rsidRPr="00A84A1B">
              <w:rPr>
                <w:rFonts w:ascii="Arial Narrow" w:hAnsi="Arial Narrow"/>
                <w:sz w:val="20"/>
                <w:szCs w:val="20"/>
              </w:rPr>
              <w:t>, MP  o equivalente, extra soporte para izquierda y extra soporte para derecha, mamario.</w:t>
            </w:r>
          </w:p>
        </w:tc>
        <w:tc>
          <w:tcPr>
            <w:tcW w:w="455" w:type="pct"/>
            <w:tcBorders>
              <w:top w:val="nil"/>
              <w:left w:val="nil"/>
              <w:bottom w:val="single" w:sz="4" w:space="0" w:color="auto"/>
              <w:right w:val="single" w:sz="4" w:space="0" w:color="auto"/>
            </w:tcBorders>
            <w:shd w:val="clear" w:color="000000" w:fill="FFFFFF"/>
            <w:vAlign w:val="center"/>
            <w:hideMark/>
          </w:tcPr>
          <w:p w14:paraId="7592AC0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04DF73E5"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145BEFA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bcb125</w:t>
            </w:r>
          </w:p>
        </w:tc>
        <w:tc>
          <w:tcPr>
            <w:tcW w:w="4163" w:type="pct"/>
            <w:tcBorders>
              <w:top w:val="nil"/>
              <w:left w:val="nil"/>
              <w:bottom w:val="single" w:sz="4" w:space="0" w:color="auto"/>
              <w:right w:val="single" w:sz="4" w:space="0" w:color="auto"/>
            </w:tcBorders>
            <w:shd w:val="clear" w:color="auto" w:fill="auto"/>
            <w:vAlign w:val="center"/>
            <w:hideMark/>
          </w:tcPr>
          <w:p w14:paraId="26065ED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Jeringa con Manómetro insuflador de plástico, con capacidad de presiones de 1 hasta 30atm. Y 20  o 26 </w:t>
            </w:r>
            <w:proofErr w:type="spellStart"/>
            <w:r w:rsidRPr="00A84A1B">
              <w:rPr>
                <w:rFonts w:ascii="Arial Narrow" w:hAnsi="Arial Narrow"/>
                <w:sz w:val="20"/>
                <w:szCs w:val="20"/>
              </w:rPr>
              <w:t>cc.</w:t>
            </w:r>
            <w:proofErr w:type="spellEnd"/>
          </w:p>
        </w:tc>
        <w:tc>
          <w:tcPr>
            <w:tcW w:w="455" w:type="pct"/>
            <w:tcBorders>
              <w:top w:val="nil"/>
              <w:left w:val="nil"/>
              <w:bottom w:val="single" w:sz="4" w:space="0" w:color="auto"/>
              <w:right w:val="single" w:sz="4" w:space="0" w:color="auto"/>
            </w:tcBorders>
            <w:shd w:val="clear" w:color="000000" w:fill="FFFFFF"/>
            <w:vAlign w:val="center"/>
            <w:hideMark/>
          </w:tcPr>
          <w:p w14:paraId="5D724C2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D25D12F"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0B6DCCD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60.01.012</w:t>
            </w:r>
          </w:p>
        </w:tc>
        <w:tc>
          <w:tcPr>
            <w:tcW w:w="4163" w:type="pct"/>
            <w:tcBorders>
              <w:top w:val="nil"/>
              <w:left w:val="nil"/>
              <w:bottom w:val="single" w:sz="4" w:space="0" w:color="auto"/>
              <w:right w:val="single" w:sz="4" w:space="0" w:color="auto"/>
            </w:tcBorders>
            <w:shd w:val="clear" w:color="000000" w:fill="D8E4BC"/>
            <w:vAlign w:val="center"/>
            <w:hideMark/>
          </w:tcPr>
          <w:p w14:paraId="0E592EB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para cierre de orejuela auricular con oclusor.</w:t>
            </w:r>
          </w:p>
        </w:tc>
        <w:tc>
          <w:tcPr>
            <w:tcW w:w="455" w:type="pct"/>
            <w:tcBorders>
              <w:top w:val="nil"/>
              <w:left w:val="nil"/>
              <w:bottom w:val="single" w:sz="4" w:space="0" w:color="auto"/>
              <w:right w:val="single" w:sz="4" w:space="0" w:color="auto"/>
            </w:tcBorders>
            <w:shd w:val="clear" w:color="000000" w:fill="D8E4BC"/>
            <w:vAlign w:val="center"/>
            <w:hideMark/>
          </w:tcPr>
          <w:p w14:paraId="0E62536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038CE03F"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5ED6D83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lastRenderedPageBreak/>
              <w:t>No.</w:t>
            </w:r>
          </w:p>
        </w:tc>
        <w:tc>
          <w:tcPr>
            <w:tcW w:w="4163" w:type="pct"/>
            <w:tcBorders>
              <w:top w:val="nil"/>
              <w:left w:val="nil"/>
              <w:bottom w:val="single" w:sz="4" w:space="0" w:color="auto"/>
              <w:right w:val="single" w:sz="4" w:space="0" w:color="auto"/>
            </w:tcBorders>
            <w:shd w:val="clear" w:color="000000" w:fill="D8E4BC"/>
            <w:vAlign w:val="center"/>
            <w:hideMark/>
          </w:tcPr>
          <w:p w14:paraId="733144E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442CBE4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04D1C80A" w14:textId="77777777" w:rsidTr="00615482">
        <w:trPr>
          <w:trHeight w:val="365"/>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E838FA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w:t>
            </w:r>
          </w:p>
        </w:tc>
        <w:tc>
          <w:tcPr>
            <w:tcW w:w="4163" w:type="pct"/>
            <w:tcBorders>
              <w:top w:val="nil"/>
              <w:left w:val="nil"/>
              <w:bottom w:val="single" w:sz="4" w:space="0" w:color="auto"/>
              <w:right w:val="single" w:sz="4" w:space="0" w:color="auto"/>
            </w:tcBorders>
            <w:shd w:val="clear" w:color="auto" w:fill="auto"/>
            <w:vAlign w:val="center"/>
            <w:hideMark/>
          </w:tcPr>
          <w:p w14:paraId="282BC1E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31BB986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A549B5F" w14:textId="77777777" w:rsidTr="00615482">
        <w:trPr>
          <w:trHeight w:val="371"/>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EF3D25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bcb113</w:t>
            </w:r>
          </w:p>
        </w:tc>
        <w:tc>
          <w:tcPr>
            <w:tcW w:w="4163" w:type="pct"/>
            <w:tcBorders>
              <w:top w:val="nil"/>
              <w:left w:val="nil"/>
              <w:bottom w:val="single" w:sz="4" w:space="0" w:color="auto"/>
              <w:right w:val="single" w:sz="4" w:space="0" w:color="auto"/>
            </w:tcBorders>
            <w:shd w:val="clear" w:color="auto" w:fill="auto"/>
            <w:vAlign w:val="center"/>
            <w:hideMark/>
          </w:tcPr>
          <w:p w14:paraId="6AD941F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 de catéter arterial o venoso. Por técnica percutánea, longitud opcional entre 10 y 25 cm y calibre dentro del rango de 4 a 14Fr. </w:t>
            </w:r>
          </w:p>
        </w:tc>
        <w:tc>
          <w:tcPr>
            <w:tcW w:w="455" w:type="pct"/>
            <w:tcBorders>
              <w:top w:val="nil"/>
              <w:left w:val="nil"/>
              <w:bottom w:val="single" w:sz="4" w:space="0" w:color="auto"/>
              <w:right w:val="single" w:sz="4" w:space="0" w:color="auto"/>
            </w:tcBorders>
            <w:shd w:val="clear" w:color="000000" w:fill="FFFFFF"/>
            <w:vAlign w:val="center"/>
            <w:hideMark/>
          </w:tcPr>
          <w:p w14:paraId="2BC4DCB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0F6BDCFA" w14:textId="77777777" w:rsidTr="00615482">
        <w:trPr>
          <w:trHeight w:val="505"/>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AD9502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bcb68</w:t>
            </w:r>
          </w:p>
        </w:tc>
        <w:tc>
          <w:tcPr>
            <w:tcW w:w="4163" w:type="pct"/>
            <w:tcBorders>
              <w:top w:val="nil"/>
              <w:left w:val="nil"/>
              <w:bottom w:val="single" w:sz="4" w:space="0" w:color="auto"/>
              <w:right w:val="single" w:sz="4" w:space="0" w:color="auto"/>
            </w:tcBorders>
            <w:shd w:val="clear" w:color="auto" w:fill="auto"/>
            <w:vAlign w:val="center"/>
            <w:hideMark/>
          </w:tcPr>
          <w:p w14:paraId="5DE483F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  guía recubierta de </w:t>
            </w:r>
            <w:proofErr w:type="spellStart"/>
            <w:r w:rsidRPr="00A84A1B">
              <w:rPr>
                <w:rFonts w:ascii="Arial Narrow" w:hAnsi="Arial Narrow"/>
                <w:sz w:val="20"/>
                <w:szCs w:val="20"/>
              </w:rPr>
              <w:t>politetrafluoretileno</w:t>
            </w:r>
            <w:proofErr w:type="spellEnd"/>
            <w:r w:rsidRPr="00A84A1B">
              <w:rPr>
                <w:rFonts w:ascii="Arial Narrow" w:hAnsi="Arial Narrow"/>
                <w:sz w:val="20"/>
                <w:szCs w:val="20"/>
              </w:rPr>
              <w:t xml:space="preserve"> para catéter con punta en "j"  y/o "recta" de 1.5 mm a 3 mm, diámetro 0.035", longitud 150 a 260 cm de alto soporte.</w:t>
            </w:r>
          </w:p>
        </w:tc>
        <w:tc>
          <w:tcPr>
            <w:tcW w:w="455" w:type="pct"/>
            <w:tcBorders>
              <w:top w:val="nil"/>
              <w:left w:val="nil"/>
              <w:bottom w:val="single" w:sz="4" w:space="0" w:color="auto"/>
              <w:right w:val="single" w:sz="4" w:space="0" w:color="auto"/>
            </w:tcBorders>
            <w:shd w:val="clear" w:color="000000" w:fill="FFFFFF"/>
            <w:vAlign w:val="center"/>
            <w:hideMark/>
          </w:tcPr>
          <w:p w14:paraId="22A7837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00B81A8E"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8092DC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bcb59</w:t>
            </w:r>
          </w:p>
        </w:tc>
        <w:tc>
          <w:tcPr>
            <w:tcW w:w="4163" w:type="pct"/>
            <w:tcBorders>
              <w:top w:val="nil"/>
              <w:left w:val="nil"/>
              <w:bottom w:val="single" w:sz="4" w:space="0" w:color="auto"/>
              <w:right w:val="single" w:sz="4" w:space="0" w:color="auto"/>
            </w:tcBorders>
            <w:shd w:val="clear" w:color="auto" w:fill="auto"/>
            <w:vAlign w:val="center"/>
            <w:hideMark/>
          </w:tcPr>
          <w:p w14:paraId="532CEAC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Catéteres multipropósito punta a1, a2, b1 y b2 estéril y desechable. Longitud 100 cm calibre. 5Fr.</w:t>
            </w:r>
          </w:p>
        </w:tc>
        <w:tc>
          <w:tcPr>
            <w:tcW w:w="455" w:type="pct"/>
            <w:tcBorders>
              <w:top w:val="nil"/>
              <w:left w:val="nil"/>
              <w:bottom w:val="single" w:sz="4" w:space="0" w:color="auto"/>
              <w:right w:val="single" w:sz="4" w:space="0" w:color="auto"/>
            </w:tcBorders>
            <w:shd w:val="clear" w:color="auto" w:fill="auto"/>
            <w:vAlign w:val="center"/>
            <w:hideMark/>
          </w:tcPr>
          <w:p w14:paraId="7D38A25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DC06EF5" w14:textId="77777777" w:rsidTr="00615482">
        <w:trPr>
          <w:trHeight w:val="503"/>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1DF695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bcb41</w:t>
            </w:r>
          </w:p>
        </w:tc>
        <w:tc>
          <w:tcPr>
            <w:tcW w:w="4163" w:type="pct"/>
            <w:tcBorders>
              <w:top w:val="nil"/>
              <w:left w:val="nil"/>
              <w:bottom w:val="single" w:sz="4" w:space="0" w:color="auto"/>
              <w:right w:val="single" w:sz="4" w:space="0" w:color="auto"/>
            </w:tcBorders>
            <w:shd w:val="clear" w:color="auto" w:fill="auto"/>
            <w:vAlign w:val="center"/>
            <w:hideMark/>
          </w:tcPr>
          <w:p w14:paraId="62D816F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para angiografía y arteriografía por técnica percutánea. De </w:t>
            </w:r>
            <w:proofErr w:type="spellStart"/>
            <w:r w:rsidRPr="00A84A1B">
              <w:rPr>
                <w:rFonts w:ascii="Arial Narrow" w:hAnsi="Arial Narrow"/>
                <w:sz w:val="20"/>
                <w:szCs w:val="20"/>
              </w:rPr>
              <w:t>politetrafluoretileno</w:t>
            </w:r>
            <w:proofErr w:type="spellEnd"/>
            <w:r w:rsidRPr="00A84A1B">
              <w:rPr>
                <w:rFonts w:ascii="Arial Narrow" w:hAnsi="Arial Narrow"/>
                <w:sz w:val="20"/>
                <w:szCs w:val="20"/>
              </w:rPr>
              <w:t xml:space="preserve">, alto flujo recto </w:t>
            </w:r>
            <w:proofErr w:type="spellStart"/>
            <w:r w:rsidRPr="00A84A1B">
              <w:rPr>
                <w:rFonts w:ascii="Arial Narrow" w:hAnsi="Arial Narrow"/>
                <w:sz w:val="20"/>
                <w:szCs w:val="20"/>
              </w:rPr>
              <w:t>ó</w:t>
            </w:r>
            <w:proofErr w:type="spellEnd"/>
            <w:r w:rsidRPr="00A84A1B">
              <w:rPr>
                <w:rFonts w:ascii="Arial Narrow" w:hAnsi="Arial Narrow"/>
                <w:sz w:val="20"/>
                <w:szCs w:val="20"/>
              </w:rPr>
              <w:t xml:space="preserve"> angulado a 145 grados. Tipo: </w:t>
            </w:r>
            <w:proofErr w:type="spellStart"/>
            <w:r w:rsidRPr="00A84A1B">
              <w:rPr>
                <w:rFonts w:ascii="Arial Narrow" w:hAnsi="Arial Narrow"/>
                <w:sz w:val="20"/>
                <w:szCs w:val="20"/>
              </w:rPr>
              <w:t>Pigtail</w:t>
            </w:r>
            <w:proofErr w:type="spellEnd"/>
            <w:r w:rsidRPr="00A84A1B">
              <w:rPr>
                <w:rFonts w:ascii="Arial Narrow" w:hAnsi="Arial Narrow"/>
                <w:sz w:val="20"/>
                <w:szCs w:val="20"/>
              </w:rPr>
              <w:t>. Longitud 110 cm calibre 5 ó 6Fr.</w:t>
            </w:r>
          </w:p>
        </w:tc>
        <w:tc>
          <w:tcPr>
            <w:tcW w:w="455" w:type="pct"/>
            <w:tcBorders>
              <w:top w:val="nil"/>
              <w:left w:val="nil"/>
              <w:bottom w:val="single" w:sz="4" w:space="0" w:color="auto"/>
              <w:right w:val="single" w:sz="4" w:space="0" w:color="auto"/>
            </w:tcBorders>
            <w:shd w:val="clear" w:color="auto" w:fill="auto"/>
            <w:vAlign w:val="center"/>
            <w:hideMark/>
          </w:tcPr>
          <w:p w14:paraId="16F55B6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F7DD363"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A6DA67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bcb19</w:t>
            </w:r>
          </w:p>
        </w:tc>
        <w:tc>
          <w:tcPr>
            <w:tcW w:w="4163" w:type="pct"/>
            <w:tcBorders>
              <w:top w:val="nil"/>
              <w:left w:val="nil"/>
              <w:bottom w:val="single" w:sz="4" w:space="0" w:color="auto"/>
              <w:right w:val="single" w:sz="4" w:space="0" w:color="auto"/>
            </w:tcBorders>
            <w:shd w:val="clear" w:color="auto" w:fill="auto"/>
            <w:vAlign w:val="center"/>
            <w:hideMark/>
          </w:tcPr>
          <w:p w14:paraId="1B97E79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Camisa </w:t>
            </w:r>
            <w:proofErr w:type="spellStart"/>
            <w:r w:rsidRPr="00A84A1B">
              <w:rPr>
                <w:rFonts w:ascii="Arial Narrow" w:hAnsi="Arial Narrow"/>
                <w:sz w:val="20"/>
                <w:szCs w:val="20"/>
              </w:rPr>
              <w:t>ó</w:t>
            </w:r>
            <w:proofErr w:type="spellEnd"/>
            <w:r w:rsidRPr="00A84A1B">
              <w:rPr>
                <w:rFonts w:ascii="Arial Narrow" w:hAnsi="Arial Narrow"/>
                <w:sz w:val="20"/>
                <w:szCs w:val="20"/>
              </w:rPr>
              <w:t xml:space="preserve"> Introductor </w:t>
            </w:r>
            <w:proofErr w:type="spellStart"/>
            <w:r w:rsidRPr="00A84A1B">
              <w:rPr>
                <w:rFonts w:ascii="Arial Narrow" w:hAnsi="Arial Narrow"/>
                <w:sz w:val="20"/>
                <w:szCs w:val="20"/>
              </w:rPr>
              <w:t>Transeptal</w:t>
            </w:r>
            <w:proofErr w:type="spellEnd"/>
          </w:p>
        </w:tc>
        <w:tc>
          <w:tcPr>
            <w:tcW w:w="455" w:type="pct"/>
            <w:tcBorders>
              <w:top w:val="nil"/>
              <w:left w:val="nil"/>
              <w:bottom w:val="single" w:sz="4" w:space="0" w:color="auto"/>
              <w:right w:val="single" w:sz="4" w:space="0" w:color="auto"/>
            </w:tcBorders>
            <w:shd w:val="clear" w:color="auto" w:fill="auto"/>
            <w:vAlign w:val="center"/>
            <w:hideMark/>
          </w:tcPr>
          <w:p w14:paraId="2D9B725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15FF2AD" w14:textId="77777777" w:rsidTr="00615482">
        <w:trPr>
          <w:trHeight w:val="48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92352C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bcb89</w:t>
            </w:r>
          </w:p>
        </w:tc>
        <w:tc>
          <w:tcPr>
            <w:tcW w:w="4163" w:type="pct"/>
            <w:tcBorders>
              <w:top w:val="nil"/>
              <w:left w:val="nil"/>
              <w:bottom w:val="single" w:sz="4" w:space="0" w:color="auto"/>
              <w:right w:val="single" w:sz="4" w:space="0" w:color="auto"/>
            </w:tcBorders>
            <w:shd w:val="clear" w:color="auto" w:fill="auto"/>
            <w:vAlign w:val="center"/>
            <w:hideMark/>
          </w:tcPr>
          <w:p w14:paraId="3B2AB57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Dispositivo oclusor auto expandible para cierre de orejuela auricular izquierda en diversas medidas con sistema de liberación (o sistema de suministro) auto expandible.</w:t>
            </w:r>
          </w:p>
        </w:tc>
        <w:tc>
          <w:tcPr>
            <w:tcW w:w="455" w:type="pct"/>
            <w:tcBorders>
              <w:top w:val="nil"/>
              <w:left w:val="nil"/>
              <w:bottom w:val="single" w:sz="4" w:space="0" w:color="auto"/>
              <w:right w:val="single" w:sz="4" w:space="0" w:color="auto"/>
            </w:tcBorders>
            <w:shd w:val="clear" w:color="auto" w:fill="auto"/>
            <w:vAlign w:val="center"/>
            <w:hideMark/>
          </w:tcPr>
          <w:p w14:paraId="7081748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7EA04DD"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8EDA11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bcb4</w:t>
            </w:r>
          </w:p>
        </w:tc>
        <w:tc>
          <w:tcPr>
            <w:tcW w:w="4163" w:type="pct"/>
            <w:tcBorders>
              <w:top w:val="nil"/>
              <w:left w:val="nil"/>
              <w:bottom w:val="single" w:sz="4" w:space="0" w:color="auto"/>
              <w:right w:val="single" w:sz="4" w:space="0" w:color="auto"/>
            </w:tcBorders>
            <w:shd w:val="clear" w:color="auto" w:fill="auto"/>
            <w:vAlign w:val="center"/>
            <w:hideMark/>
          </w:tcPr>
          <w:p w14:paraId="5F4A3C8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Aguja </w:t>
            </w:r>
            <w:proofErr w:type="spellStart"/>
            <w:r w:rsidRPr="00A84A1B">
              <w:rPr>
                <w:rFonts w:ascii="Arial Narrow" w:hAnsi="Arial Narrow"/>
                <w:sz w:val="20"/>
                <w:szCs w:val="20"/>
              </w:rPr>
              <w:t>transeptal</w:t>
            </w:r>
            <w:proofErr w:type="spellEnd"/>
          </w:p>
        </w:tc>
        <w:tc>
          <w:tcPr>
            <w:tcW w:w="455" w:type="pct"/>
            <w:tcBorders>
              <w:top w:val="nil"/>
              <w:left w:val="nil"/>
              <w:bottom w:val="single" w:sz="4" w:space="0" w:color="auto"/>
              <w:right w:val="single" w:sz="4" w:space="0" w:color="auto"/>
            </w:tcBorders>
            <w:shd w:val="clear" w:color="auto" w:fill="auto"/>
            <w:vAlign w:val="center"/>
            <w:hideMark/>
          </w:tcPr>
          <w:p w14:paraId="3E002DC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A397BD7"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57C961A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60.01.021</w:t>
            </w:r>
          </w:p>
        </w:tc>
        <w:tc>
          <w:tcPr>
            <w:tcW w:w="4163" w:type="pct"/>
            <w:tcBorders>
              <w:top w:val="nil"/>
              <w:left w:val="nil"/>
              <w:bottom w:val="single" w:sz="4" w:space="0" w:color="auto"/>
              <w:right w:val="single" w:sz="4" w:space="0" w:color="auto"/>
            </w:tcBorders>
            <w:shd w:val="clear" w:color="000000" w:fill="D8E4BC"/>
            <w:vAlign w:val="center"/>
            <w:hideMark/>
          </w:tcPr>
          <w:p w14:paraId="63B36B6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diagnóstico de electrofisiología.</w:t>
            </w:r>
          </w:p>
        </w:tc>
        <w:tc>
          <w:tcPr>
            <w:tcW w:w="455" w:type="pct"/>
            <w:tcBorders>
              <w:top w:val="nil"/>
              <w:left w:val="nil"/>
              <w:bottom w:val="single" w:sz="4" w:space="0" w:color="auto"/>
              <w:right w:val="single" w:sz="4" w:space="0" w:color="auto"/>
            </w:tcBorders>
            <w:shd w:val="clear" w:color="000000" w:fill="D8E4BC"/>
            <w:vAlign w:val="center"/>
            <w:hideMark/>
          </w:tcPr>
          <w:p w14:paraId="752C294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59415ACC"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4A50AD2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140FF7B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439F81B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30F05B8F" w14:textId="77777777" w:rsidTr="00615482">
        <w:trPr>
          <w:trHeight w:val="367"/>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B4518D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w:t>
            </w:r>
          </w:p>
        </w:tc>
        <w:tc>
          <w:tcPr>
            <w:tcW w:w="4163" w:type="pct"/>
            <w:tcBorders>
              <w:top w:val="nil"/>
              <w:left w:val="nil"/>
              <w:bottom w:val="single" w:sz="4" w:space="0" w:color="auto"/>
              <w:right w:val="single" w:sz="4" w:space="0" w:color="auto"/>
            </w:tcBorders>
            <w:shd w:val="clear" w:color="auto" w:fill="auto"/>
            <w:vAlign w:val="center"/>
            <w:hideMark/>
          </w:tcPr>
          <w:p w14:paraId="64D74DB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32CE571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F2FB091"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0FF551F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bcb108</w:t>
            </w:r>
          </w:p>
        </w:tc>
        <w:tc>
          <w:tcPr>
            <w:tcW w:w="4163" w:type="pct"/>
            <w:tcBorders>
              <w:top w:val="nil"/>
              <w:left w:val="nil"/>
              <w:bottom w:val="single" w:sz="4" w:space="0" w:color="auto"/>
              <w:right w:val="single" w:sz="4" w:space="0" w:color="auto"/>
            </w:tcBorders>
            <w:shd w:val="clear" w:color="auto" w:fill="auto"/>
            <w:vAlign w:val="center"/>
            <w:hideMark/>
          </w:tcPr>
          <w:p w14:paraId="51575D5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 de catéter arterial o venoso. Por técnica percutánea, longitud 5cm opcional a 14cm calibre. 4, 5, 6, 7 u 8fr. </w:t>
            </w:r>
          </w:p>
        </w:tc>
        <w:tc>
          <w:tcPr>
            <w:tcW w:w="455" w:type="pct"/>
            <w:tcBorders>
              <w:top w:val="nil"/>
              <w:left w:val="nil"/>
              <w:bottom w:val="single" w:sz="4" w:space="0" w:color="auto"/>
              <w:right w:val="single" w:sz="4" w:space="0" w:color="auto"/>
            </w:tcBorders>
            <w:shd w:val="clear" w:color="auto" w:fill="auto"/>
            <w:vAlign w:val="center"/>
            <w:hideMark/>
          </w:tcPr>
          <w:p w14:paraId="1FA45A7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2</w:t>
            </w:r>
          </w:p>
        </w:tc>
      </w:tr>
      <w:tr w:rsidR="00615482" w:rsidRPr="00A84A1B" w14:paraId="4833D0F0"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639597F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bcb33</w:t>
            </w:r>
          </w:p>
        </w:tc>
        <w:tc>
          <w:tcPr>
            <w:tcW w:w="4163" w:type="pct"/>
            <w:tcBorders>
              <w:top w:val="nil"/>
              <w:left w:val="nil"/>
              <w:bottom w:val="single" w:sz="4" w:space="0" w:color="auto"/>
              <w:right w:val="single" w:sz="4" w:space="0" w:color="auto"/>
            </w:tcBorders>
            <w:shd w:val="clear" w:color="auto" w:fill="auto"/>
            <w:vAlign w:val="center"/>
            <w:hideMark/>
          </w:tcPr>
          <w:p w14:paraId="7CF4EC1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diagnóstico para electrofisiología </w:t>
            </w:r>
            <w:proofErr w:type="spellStart"/>
            <w:r w:rsidRPr="00A84A1B">
              <w:rPr>
                <w:rFonts w:ascii="Arial Narrow" w:hAnsi="Arial Narrow"/>
                <w:sz w:val="20"/>
                <w:szCs w:val="20"/>
              </w:rPr>
              <w:t>tetrapolar</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deflectable</w:t>
            </w:r>
            <w:proofErr w:type="spellEnd"/>
            <w:r w:rsidRPr="00A84A1B">
              <w:rPr>
                <w:rFonts w:ascii="Arial Narrow" w:hAnsi="Arial Narrow"/>
                <w:sz w:val="20"/>
                <w:szCs w:val="20"/>
              </w:rPr>
              <w:t xml:space="preserve"> 6Fr.</w:t>
            </w:r>
          </w:p>
        </w:tc>
        <w:tc>
          <w:tcPr>
            <w:tcW w:w="455" w:type="pct"/>
            <w:tcBorders>
              <w:top w:val="nil"/>
              <w:left w:val="nil"/>
              <w:bottom w:val="single" w:sz="4" w:space="0" w:color="auto"/>
              <w:right w:val="single" w:sz="4" w:space="0" w:color="auto"/>
            </w:tcBorders>
            <w:shd w:val="clear" w:color="auto" w:fill="auto"/>
            <w:vAlign w:val="center"/>
            <w:hideMark/>
          </w:tcPr>
          <w:p w14:paraId="5B1177F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35AD722"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06E3665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bcb16</w:t>
            </w:r>
          </w:p>
        </w:tc>
        <w:tc>
          <w:tcPr>
            <w:tcW w:w="4163" w:type="pct"/>
            <w:tcBorders>
              <w:top w:val="nil"/>
              <w:left w:val="nil"/>
              <w:bottom w:val="single" w:sz="4" w:space="0" w:color="auto"/>
              <w:right w:val="single" w:sz="4" w:space="0" w:color="auto"/>
            </w:tcBorders>
            <w:shd w:val="clear" w:color="auto" w:fill="auto"/>
            <w:vAlign w:val="center"/>
            <w:hideMark/>
          </w:tcPr>
          <w:p w14:paraId="5CDA320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Cable conector catéter diagnóstico </w:t>
            </w:r>
            <w:proofErr w:type="spellStart"/>
            <w:r w:rsidRPr="00A84A1B">
              <w:rPr>
                <w:rFonts w:ascii="Arial Narrow" w:hAnsi="Arial Narrow"/>
                <w:sz w:val="20"/>
                <w:szCs w:val="20"/>
              </w:rPr>
              <w:t>tetrapolar</w:t>
            </w:r>
            <w:proofErr w:type="spellEnd"/>
            <w:r w:rsidRPr="00A84A1B">
              <w:rPr>
                <w:rFonts w:ascii="Arial Narrow" w:hAnsi="Arial Narrow"/>
                <w:sz w:val="20"/>
                <w:szCs w:val="20"/>
              </w:rPr>
              <w:t xml:space="preserve"> o </w:t>
            </w:r>
            <w:proofErr w:type="spellStart"/>
            <w:r w:rsidRPr="00A84A1B">
              <w:rPr>
                <w:rFonts w:ascii="Arial Narrow" w:hAnsi="Arial Narrow"/>
                <w:sz w:val="20"/>
                <w:szCs w:val="20"/>
              </w:rPr>
              <w:t>quadrapolar</w:t>
            </w:r>
            <w:proofErr w:type="spellEnd"/>
            <w:r w:rsidRPr="00A84A1B">
              <w:rPr>
                <w:rFonts w:ascii="Arial Narrow" w:hAnsi="Arial Narrow"/>
                <w:sz w:val="20"/>
                <w:szCs w:val="20"/>
              </w:rPr>
              <w:t>.</w:t>
            </w:r>
          </w:p>
        </w:tc>
        <w:tc>
          <w:tcPr>
            <w:tcW w:w="455" w:type="pct"/>
            <w:tcBorders>
              <w:top w:val="nil"/>
              <w:left w:val="nil"/>
              <w:bottom w:val="single" w:sz="4" w:space="0" w:color="auto"/>
              <w:right w:val="single" w:sz="4" w:space="0" w:color="auto"/>
            </w:tcBorders>
            <w:shd w:val="clear" w:color="auto" w:fill="auto"/>
            <w:vAlign w:val="center"/>
            <w:hideMark/>
          </w:tcPr>
          <w:p w14:paraId="39BE449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09614186" w14:textId="77777777" w:rsidTr="00615482">
        <w:trPr>
          <w:trHeight w:val="189"/>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EFC119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bcb30</w:t>
            </w:r>
          </w:p>
        </w:tc>
        <w:tc>
          <w:tcPr>
            <w:tcW w:w="4163" w:type="pct"/>
            <w:tcBorders>
              <w:top w:val="nil"/>
              <w:left w:val="nil"/>
              <w:bottom w:val="single" w:sz="4" w:space="0" w:color="auto"/>
              <w:right w:val="single" w:sz="4" w:space="0" w:color="auto"/>
            </w:tcBorders>
            <w:shd w:val="clear" w:color="auto" w:fill="auto"/>
            <w:vAlign w:val="center"/>
            <w:hideMark/>
          </w:tcPr>
          <w:p w14:paraId="073C7AD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dirigible seno coronario, 5 a 7 Fr. Con cable conector compatible para </w:t>
            </w:r>
            <w:proofErr w:type="spellStart"/>
            <w:r w:rsidRPr="00A84A1B">
              <w:rPr>
                <w:rFonts w:ascii="Arial Narrow" w:hAnsi="Arial Narrow"/>
                <w:sz w:val="20"/>
                <w:szCs w:val="20"/>
              </w:rPr>
              <w:t>cateter</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para seno coronario.</w:t>
            </w:r>
          </w:p>
        </w:tc>
        <w:tc>
          <w:tcPr>
            <w:tcW w:w="455" w:type="pct"/>
            <w:tcBorders>
              <w:top w:val="nil"/>
              <w:left w:val="nil"/>
              <w:bottom w:val="single" w:sz="4" w:space="0" w:color="auto"/>
              <w:right w:val="single" w:sz="4" w:space="0" w:color="auto"/>
            </w:tcBorders>
            <w:shd w:val="clear" w:color="auto" w:fill="auto"/>
            <w:vAlign w:val="center"/>
            <w:hideMark/>
          </w:tcPr>
          <w:p w14:paraId="36417CE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ACF1BD6"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31B6D7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bcb17</w:t>
            </w:r>
          </w:p>
        </w:tc>
        <w:tc>
          <w:tcPr>
            <w:tcW w:w="4163" w:type="pct"/>
            <w:tcBorders>
              <w:top w:val="nil"/>
              <w:left w:val="nil"/>
              <w:bottom w:val="single" w:sz="4" w:space="0" w:color="auto"/>
              <w:right w:val="single" w:sz="4" w:space="0" w:color="auto"/>
            </w:tcBorders>
            <w:shd w:val="clear" w:color="auto" w:fill="auto"/>
            <w:vAlign w:val="center"/>
            <w:hideMark/>
          </w:tcPr>
          <w:p w14:paraId="7E4392D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Cable conector compatible para catéter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para seno coronario.</w:t>
            </w:r>
          </w:p>
        </w:tc>
        <w:tc>
          <w:tcPr>
            <w:tcW w:w="455" w:type="pct"/>
            <w:tcBorders>
              <w:top w:val="nil"/>
              <w:left w:val="nil"/>
              <w:bottom w:val="single" w:sz="4" w:space="0" w:color="auto"/>
              <w:right w:val="single" w:sz="4" w:space="0" w:color="auto"/>
            </w:tcBorders>
            <w:shd w:val="clear" w:color="auto" w:fill="auto"/>
            <w:vAlign w:val="center"/>
            <w:hideMark/>
          </w:tcPr>
          <w:p w14:paraId="01656B3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573D495"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666BA81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60.01.023</w:t>
            </w:r>
          </w:p>
        </w:tc>
        <w:tc>
          <w:tcPr>
            <w:tcW w:w="4163" w:type="pct"/>
            <w:tcBorders>
              <w:top w:val="nil"/>
              <w:left w:val="nil"/>
              <w:bottom w:val="single" w:sz="4" w:space="0" w:color="auto"/>
              <w:right w:val="single" w:sz="4" w:space="0" w:color="auto"/>
            </w:tcBorders>
            <w:shd w:val="clear" w:color="000000" w:fill="D8E4BC"/>
            <w:vAlign w:val="center"/>
            <w:hideMark/>
          </w:tcPr>
          <w:p w14:paraId="4B1BC33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electrofisiología para ablación por radiofrecuencia.</w:t>
            </w:r>
          </w:p>
        </w:tc>
        <w:tc>
          <w:tcPr>
            <w:tcW w:w="455" w:type="pct"/>
            <w:tcBorders>
              <w:top w:val="nil"/>
              <w:left w:val="nil"/>
              <w:bottom w:val="single" w:sz="4" w:space="0" w:color="auto"/>
              <w:right w:val="single" w:sz="4" w:space="0" w:color="auto"/>
            </w:tcBorders>
            <w:shd w:val="clear" w:color="000000" w:fill="D8E4BC"/>
            <w:vAlign w:val="center"/>
            <w:hideMark/>
          </w:tcPr>
          <w:p w14:paraId="031E1E0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6A4FF437"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37AF154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52CFF14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0E68ECC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7D29889E"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1858DA1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bcb26</w:t>
            </w:r>
          </w:p>
        </w:tc>
        <w:tc>
          <w:tcPr>
            <w:tcW w:w="4163" w:type="pct"/>
            <w:tcBorders>
              <w:top w:val="nil"/>
              <w:left w:val="nil"/>
              <w:bottom w:val="single" w:sz="4" w:space="0" w:color="auto"/>
              <w:right w:val="single" w:sz="4" w:space="0" w:color="auto"/>
            </w:tcBorders>
            <w:shd w:val="clear" w:color="auto" w:fill="auto"/>
            <w:vAlign w:val="center"/>
            <w:hideMark/>
          </w:tcPr>
          <w:p w14:paraId="23B384B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de ablación por radiofrecuencia 5 </w:t>
            </w:r>
            <w:proofErr w:type="spellStart"/>
            <w:r w:rsidRPr="00A84A1B">
              <w:rPr>
                <w:rFonts w:ascii="Arial Narrow" w:hAnsi="Arial Narrow"/>
                <w:sz w:val="20"/>
                <w:szCs w:val="20"/>
              </w:rPr>
              <w:t>fr.</w:t>
            </w:r>
            <w:proofErr w:type="spellEnd"/>
            <w:r w:rsidRPr="00A84A1B">
              <w:rPr>
                <w:rFonts w:ascii="Arial Narrow" w:hAnsi="Arial Narrow"/>
                <w:sz w:val="20"/>
                <w:szCs w:val="20"/>
              </w:rPr>
              <w:t xml:space="preserve"> ó 7 ó  8.5 </w:t>
            </w:r>
            <w:proofErr w:type="spellStart"/>
            <w:r w:rsidRPr="00A84A1B">
              <w:rPr>
                <w:rFonts w:ascii="Arial Narrow" w:hAnsi="Arial Narrow"/>
                <w:sz w:val="20"/>
                <w:szCs w:val="20"/>
              </w:rPr>
              <w:t>fr.</w:t>
            </w:r>
            <w:proofErr w:type="spellEnd"/>
            <w:r w:rsidRPr="00A84A1B">
              <w:rPr>
                <w:rFonts w:ascii="Arial Narrow" w:hAnsi="Arial Narrow"/>
                <w:sz w:val="20"/>
                <w:szCs w:val="20"/>
              </w:rPr>
              <w:t xml:space="preserve"> Varias curvas con conector</w:t>
            </w:r>
          </w:p>
        </w:tc>
        <w:tc>
          <w:tcPr>
            <w:tcW w:w="455" w:type="pct"/>
            <w:tcBorders>
              <w:top w:val="nil"/>
              <w:left w:val="nil"/>
              <w:bottom w:val="single" w:sz="4" w:space="0" w:color="auto"/>
              <w:right w:val="single" w:sz="4" w:space="0" w:color="auto"/>
            </w:tcBorders>
            <w:shd w:val="clear" w:color="auto" w:fill="auto"/>
            <w:vAlign w:val="center"/>
            <w:hideMark/>
          </w:tcPr>
          <w:p w14:paraId="38F72A9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930B275"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D6B043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bcb141</w:t>
            </w:r>
          </w:p>
        </w:tc>
        <w:tc>
          <w:tcPr>
            <w:tcW w:w="4163" w:type="pct"/>
            <w:tcBorders>
              <w:top w:val="nil"/>
              <w:left w:val="nil"/>
              <w:bottom w:val="single" w:sz="4" w:space="0" w:color="auto"/>
              <w:right w:val="single" w:sz="4" w:space="0" w:color="auto"/>
            </w:tcBorders>
            <w:shd w:val="clear" w:color="auto" w:fill="auto"/>
            <w:vAlign w:val="center"/>
            <w:hideMark/>
          </w:tcPr>
          <w:p w14:paraId="4D8DA4B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Parche de dispersión de radiofrecuencia.</w:t>
            </w:r>
          </w:p>
        </w:tc>
        <w:tc>
          <w:tcPr>
            <w:tcW w:w="455" w:type="pct"/>
            <w:tcBorders>
              <w:top w:val="nil"/>
              <w:left w:val="nil"/>
              <w:bottom w:val="single" w:sz="4" w:space="0" w:color="auto"/>
              <w:right w:val="single" w:sz="4" w:space="0" w:color="auto"/>
            </w:tcBorders>
            <w:shd w:val="clear" w:color="auto" w:fill="auto"/>
            <w:vAlign w:val="center"/>
            <w:hideMark/>
          </w:tcPr>
          <w:p w14:paraId="4DF41E0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B438308" w14:textId="77777777" w:rsidTr="00615482">
        <w:trPr>
          <w:trHeight w:val="525"/>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C3B0A0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w:t>
            </w:r>
          </w:p>
        </w:tc>
        <w:tc>
          <w:tcPr>
            <w:tcW w:w="4163" w:type="pct"/>
            <w:tcBorders>
              <w:top w:val="nil"/>
              <w:left w:val="nil"/>
              <w:bottom w:val="single" w:sz="4" w:space="0" w:color="auto"/>
              <w:right w:val="single" w:sz="4" w:space="0" w:color="auto"/>
            </w:tcBorders>
            <w:shd w:val="clear" w:color="auto" w:fill="auto"/>
            <w:vAlign w:val="center"/>
            <w:hideMark/>
          </w:tcPr>
          <w:p w14:paraId="0FFC41A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5B6F635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00B16803"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4806B61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bcb108</w:t>
            </w:r>
          </w:p>
        </w:tc>
        <w:tc>
          <w:tcPr>
            <w:tcW w:w="4163" w:type="pct"/>
            <w:tcBorders>
              <w:top w:val="nil"/>
              <w:left w:val="nil"/>
              <w:bottom w:val="single" w:sz="4" w:space="0" w:color="auto"/>
              <w:right w:val="single" w:sz="4" w:space="0" w:color="auto"/>
            </w:tcBorders>
            <w:shd w:val="clear" w:color="auto" w:fill="auto"/>
            <w:vAlign w:val="center"/>
            <w:hideMark/>
          </w:tcPr>
          <w:p w14:paraId="4484E86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 de catéter arterial o venoso. Por técnica percutánea, longitud 5cm opcional a 14cm calibre. 4, 5, 6, 7 u 8fr. </w:t>
            </w:r>
          </w:p>
        </w:tc>
        <w:tc>
          <w:tcPr>
            <w:tcW w:w="455" w:type="pct"/>
            <w:tcBorders>
              <w:top w:val="nil"/>
              <w:left w:val="nil"/>
              <w:bottom w:val="single" w:sz="4" w:space="0" w:color="auto"/>
              <w:right w:val="single" w:sz="4" w:space="0" w:color="auto"/>
            </w:tcBorders>
            <w:shd w:val="clear" w:color="auto" w:fill="auto"/>
            <w:vAlign w:val="center"/>
            <w:hideMark/>
          </w:tcPr>
          <w:p w14:paraId="39D3780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3</w:t>
            </w:r>
          </w:p>
        </w:tc>
      </w:tr>
      <w:tr w:rsidR="00615482" w:rsidRPr="00A84A1B" w14:paraId="1D3D4763"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30EFF40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bcb34</w:t>
            </w:r>
          </w:p>
        </w:tc>
        <w:tc>
          <w:tcPr>
            <w:tcW w:w="4163" w:type="pct"/>
            <w:tcBorders>
              <w:top w:val="nil"/>
              <w:left w:val="nil"/>
              <w:bottom w:val="single" w:sz="4" w:space="0" w:color="auto"/>
              <w:right w:val="single" w:sz="4" w:space="0" w:color="auto"/>
            </w:tcBorders>
            <w:shd w:val="clear" w:color="auto" w:fill="auto"/>
            <w:vAlign w:val="center"/>
            <w:hideMark/>
          </w:tcPr>
          <w:p w14:paraId="0071D8E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diagnóstico para electrofisiología </w:t>
            </w:r>
            <w:proofErr w:type="spellStart"/>
            <w:r w:rsidRPr="00A84A1B">
              <w:rPr>
                <w:rFonts w:ascii="Arial Narrow" w:hAnsi="Arial Narrow"/>
                <w:sz w:val="20"/>
                <w:szCs w:val="20"/>
              </w:rPr>
              <w:t>tetrapolar</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ó</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quiadripolar</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deflectable</w:t>
            </w:r>
            <w:proofErr w:type="spellEnd"/>
            <w:r w:rsidRPr="00A84A1B">
              <w:rPr>
                <w:rFonts w:ascii="Arial Narrow" w:hAnsi="Arial Narrow"/>
                <w:sz w:val="20"/>
                <w:szCs w:val="20"/>
              </w:rPr>
              <w:t>, cal. 5 ó 6Fr.</w:t>
            </w:r>
          </w:p>
        </w:tc>
        <w:tc>
          <w:tcPr>
            <w:tcW w:w="455" w:type="pct"/>
            <w:tcBorders>
              <w:top w:val="nil"/>
              <w:left w:val="nil"/>
              <w:bottom w:val="single" w:sz="4" w:space="0" w:color="auto"/>
              <w:right w:val="single" w:sz="4" w:space="0" w:color="auto"/>
            </w:tcBorders>
            <w:shd w:val="clear" w:color="auto" w:fill="auto"/>
            <w:vAlign w:val="center"/>
            <w:hideMark/>
          </w:tcPr>
          <w:p w14:paraId="2A9B273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4C902F3"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2E85DB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bcb16</w:t>
            </w:r>
          </w:p>
        </w:tc>
        <w:tc>
          <w:tcPr>
            <w:tcW w:w="4163" w:type="pct"/>
            <w:tcBorders>
              <w:top w:val="nil"/>
              <w:left w:val="nil"/>
              <w:bottom w:val="single" w:sz="4" w:space="0" w:color="auto"/>
              <w:right w:val="single" w:sz="4" w:space="0" w:color="auto"/>
            </w:tcBorders>
            <w:shd w:val="clear" w:color="auto" w:fill="auto"/>
            <w:vAlign w:val="center"/>
            <w:hideMark/>
          </w:tcPr>
          <w:p w14:paraId="3760B4B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Cable conector catéter diagnóstico </w:t>
            </w:r>
            <w:proofErr w:type="spellStart"/>
            <w:r w:rsidRPr="00A84A1B">
              <w:rPr>
                <w:rFonts w:ascii="Arial Narrow" w:hAnsi="Arial Narrow"/>
                <w:sz w:val="20"/>
                <w:szCs w:val="20"/>
              </w:rPr>
              <w:t>tetrapolar</w:t>
            </w:r>
            <w:proofErr w:type="spellEnd"/>
            <w:r w:rsidRPr="00A84A1B">
              <w:rPr>
                <w:rFonts w:ascii="Arial Narrow" w:hAnsi="Arial Narrow"/>
                <w:sz w:val="20"/>
                <w:szCs w:val="20"/>
              </w:rPr>
              <w:t xml:space="preserve"> o </w:t>
            </w:r>
            <w:proofErr w:type="spellStart"/>
            <w:r w:rsidRPr="00A84A1B">
              <w:rPr>
                <w:rFonts w:ascii="Arial Narrow" w:hAnsi="Arial Narrow"/>
                <w:sz w:val="20"/>
                <w:szCs w:val="20"/>
              </w:rPr>
              <w:t>quadrapolar</w:t>
            </w:r>
            <w:proofErr w:type="spellEnd"/>
            <w:r w:rsidRPr="00A84A1B">
              <w:rPr>
                <w:rFonts w:ascii="Arial Narrow" w:hAnsi="Arial Narrow"/>
                <w:sz w:val="20"/>
                <w:szCs w:val="20"/>
              </w:rPr>
              <w:t>.</w:t>
            </w:r>
          </w:p>
        </w:tc>
        <w:tc>
          <w:tcPr>
            <w:tcW w:w="455" w:type="pct"/>
            <w:tcBorders>
              <w:top w:val="nil"/>
              <w:left w:val="nil"/>
              <w:bottom w:val="single" w:sz="4" w:space="0" w:color="auto"/>
              <w:right w:val="single" w:sz="4" w:space="0" w:color="auto"/>
            </w:tcBorders>
            <w:shd w:val="clear" w:color="auto" w:fill="auto"/>
            <w:vAlign w:val="center"/>
            <w:hideMark/>
          </w:tcPr>
          <w:p w14:paraId="1400910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46C2607" w14:textId="77777777" w:rsidTr="00615482">
        <w:trPr>
          <w:trHeight w:val="222"/>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E8307B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bcb30</w:t>
            </w:r>
          </w:p>
        </w:tc>
        <w:tc>
          <w:tcPr>
            <w:tcW w:w="4163" w:type="pct"/>
            <w:tcBorders>
              <w:top w:val="nil"/>
              <w:left w:val="nil"/>
              <w:bottom w:val="single" w:sz="4" w:space="0" w:color="auto"/>
              <w:right w:val="single" w:sz="4" w:space="0" w:color="auto"/>
            </w:tcBorders>
            <w:shd w:val="clear" w:color="auto" w:fill="auto"/>
            <w:vAlign w:val="center"/>
            <w:hideMark/>
          </w:tcPr>
          <w:p w14:paraId="63CB861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dirigible seno coronario, 5 a 7 Fr. Con cable conector compatible para </w:t>
            </w:r>
            <w:proofErr w:type="spellStart"/>
            <w:r w:rsidRPr="00A84A1B">
              <w:rPr>
                <w:rFonts w:ascii="Arial Narrow" w:hAnsi="Arial Narrow"/>
                <w:sz w:val="20"/>
                <w:szCs w:val="20"/>
              </w:rPr>
              <w:t>cateter</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para seno coronario.</w:t>
            </w:r>
          </w:p>
        </w:tc>
        <w:tc>
          <w:tcPr>
            <w:tcW w:w="455" w:type="pct"/>
            <w:tcBorders>
              <w:top w:val="nil"/>
              <w:left w:val="nil"/>
              <w:bottom w:val="single" w:sz="4" w:space="0" w:color="auto"/>
              <w:right w:val="single" w:sz="4" w:space="0" w:color="auto"/>
            </w:tcBorders>
            <w:shd w:val="clear" w:color="auto" w:fill="auto"/>
            <w:vAlign w:val="center"/>
            <w:hideMark/>
          </w:tcPr>
          <w:p w14:paraId="11E40A4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7085E0C"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73FBD69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bcb17</w:t>
            </w:r>
          </w:p>
        </w:tc>
        <w:tc>
          <w:tcPr>
            <w:tcW w:w="4163" w:type="pct"/>
            <w:tcBorders>
              <w:top w:val="nil"/>
              <w:left w:val="nil"/>
              <w:bottom w:val="single" w:sz="4" w:space="0" w:color="auto"/>
              <w:right w:val="single" w:sz="4" w:space="0" w:color="auto"/>
            </w:tcBorders>
            <w:shd w:val="clear" w:color="auto" w:fill="auto"/>
            <w:vAlign w:val="center"/>
            <w:hideMark/>
          </w:tcPr>
          <w:p w14:paraId="1F658A2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Cable conector compatible para catéter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para seno coronario.</w:t>
            </w:r>
          </w:p>
        </w:tc>
        <w:tc>
          <w:tcPr>
            <w:tcW w:w="455" w:type="pct"/>
            <w:tcBorders>
              <w:top w:val="nil"/>
              <w:left w:val="nil"/>
              <w:bottom w:val="single" w:sz="4" w:space="0" w:color="auto"/>
              <w:right w:val="single" w:sz="4" w:space="0" w:color="auto"/>
            </w:tcBorders>
            <w:shd w:val="clear" w:color="auto" w:fill="auto"/>
            <w:vAlign w:val="center"/>
            <w:hideMark/>
          </w:tcPr>
          <w:p w14:paraId="15728FE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4A22C36"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470CE23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60.01.030</w:t>
            </w:r>
          </w:p>
        </w:tc>
        <w:tc>
          <w:tcPr>
            <w:tcW w:w="4163" w:type="pct"/>
            <w:tcBorders>
              <w:top w:val="nil"/>
              <w:left w:val="nil"/>
              <w:bottom w:val="single" w:sz="4" w:space="0" w:color="auto"/>
              <w:right w:val="single" w:sz="4" w:space="0" w:color="auto"/>
            </w:tcBorders>
            <w:shd w:val="clear" w:color="000000" w:fill="D8E4BC"/>
            <w:vAlign w:val="center"/>
            <w:hideMark/>
          </w:tcPr>
          <w:p w14:paraId="544FAC2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Procedimiento de Perforación </w:t>
            </w:r>
            <w:proofErr w:type="spellStart"/>
            <w:r w:rsidRPr="00A84A1B">
              <w:rPr>
                <w:rFonts w:ascii="Arial Narrow" w:hAnsi="Arial Narrow"/>
                <w:sz w:val="20"/>
                <w:szCs w:val="20"/>
              </w:rPr>
              <w:t>Transeptal</w:t>
            </w:r>
            <w:proofErr w:type="spellEnd"/>
            <w:r w:rsidRPr="00A84A1B">
              <w:rPr>
                <w:rFonts w:ascii="Arial Narrow" w:hAnsi="Arial Narrow"/>
                <w:sz w:val="20"/>
                <w:szCs w:val="20"/>
              </w:rPr>
              <w:t>.</w:t>
            </w:r>
          </w:p>
        </w:tc>
        <w:tc>
          <w:tcPr>
            <w:tcW w:w="455" w:type="pct"/>
            <w:tcBorders>
              <w:top w:val="nil"/>
              <w:left w:val="nil"/>
              <w:bottom w:val="single" w:sz="4" w:space="0" w:color="auto"/>
              <w:right w:val="single" w:sz="4" w:space="0" w:color="auto"/>
            </w:tcBorders>
            <w:shd w:val="clear" w:color="000000" w:fill="D8E4BC"/>
            <w:vAlign w:val="center"/>
            <w:hideMark/>
          </w:tcPr>
          <w:p w14:paraId="0F8D23C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1981420F"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4C86DFD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6D454AB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tcBorders>
              <w:top w:val="nil"/>
              <w:left w:val="nil"/>
              <w:bottom w:val="single" w:sz="4" w:space="0" w:color="auto"/>
              <w:right w:val="single" w:sz="4" w:space="0" w:color="auto"/>
            </w:tcBorders>
            <w:shd w:val="clear" w:color="000000" w:fill="D8E4BC"/>
            <w:vAlign w:val="center"/>
            <w:hideMark/>
          </w:tcPr>
          <w:p w14:paraId="165016A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w:t>
            </w:r>
          </w:p>
        </w:tc>
      </w:tr>
      <w:tr w:rsidR="00615482" w:rsidRPr="00A84A1B" w14:paraId="6544AA5E" w14:textId="77777777" w:rsidTr="00615482">
        <w:trPr>
          <w:trHeight w:val="523"/>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0ED000E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lastRenderedPageBreak/>
              <w:t>bcb2</w:t>
            </w:r>
          </w:p>
        </w:tc>
        <w:tc>
          <w:tcPr>
            <w:tcW w:w="4163" w:type="pct"/>
            <w:tcBorders>
              <w:top w:val="nil"/>
              <w:left w:val="nil"/>
              <w:bottom w:val="single" w:sz="4" w:space="0" w:color="auto"/>
              <w:right w:val="single" w:sz="4" w:space="0" w:color="auto"/>
            </w:tcBorders>
            <w:shd w:val="clear" w:color="auto" w:fill="auto"/>
            <w:vAlign w:val="center"/>
            <w:hideMark/>
          </w:tcPr>
          <w:p w14:paraId="5CC08F3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6243FCC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FF51A50"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1648B6B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bcb106</w:t>
            </w:r>
          </w:p>
        </w:tc>
        <w:tc>
          <w:tcPr>
            <w:tcW w:w="4163" w:type="pct"/>
            <w:tcBorders>
              <w:top w:val="nil"/>
              <w:left w:val="nil"/>
              <w:bottom w:val="single" w:sz="4" w:space="0" w:color="auto"/>
              <w:right w:val="single" w:sz="4" w:space="0" w:color="auto"/>
            </w:tcBorders>
            <w:shd w:val="clear" w:color="auto" w:fill="auto"/>
            <w:vAlign w:val="center"/>
            <w:hideMark/>
          </w:tcPr>
          <w:p w14:paraId="7E96206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 de catéter arterial o venoso. Por técnica percutánea, longitud  opcional entre 5cm y 14cm calibre 4, 5, 6, 7 u </w:t>
            </w:r>
            <w:proofErr w:type="gramStart"/>
            <w:r w:rsidRPr="00A84A1B">
              <w:rPr>
                <w:rFonts w:ascii="Arial Narrow" w:hAnsi="Arial Narrow"/>
                <w:sz w:val="20"/>
                <w:szCs w:val="20"/>
              </w:rPr>
              <w:t>8fr .</w:t>
            </w:r>
            <w:proofErr w:type="gramEnd"/>
          </w:p>
        </w:tc>
        <w:tc>
          <w:tcPr>
            <w:tcW w:w="455" w:type="pct"/>
            <w:tcBorders>
              <w:top w:val="nil"/>
              <w:left w:val="nil"/>
              <w:bottom w:val="single" w:sz="4" w:space="0" w:color="auto"/>
              <w:right w:val="single" w:sz="4" w:space="0" w:color="auto"/>
            </w:tcBorders>
            <w:shd w:val="clear" w:color="auto" w:fill="auto"/>
            <w:vAlign w:val="center"/>
            <w:hideMark/>
          </w:tcPr>
          <w:p w14:paraId="606724A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5BC3C18" w14:textId="77777777" w:rsidTr="00615482">
        <w:trPr>
          <w:trHeight w:val="351"/>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28FF697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bcb71</w:t>
            </w:r>
          </w:p>
        </w:tc>
        <w:tc>
          <w:tcPr>
            <w:tcW w:w="4163" w:type="pct"/>
            <w:tcBorders>
              <w:top w:val="nil"/>
              <w:left w:val="nil"/>
              <w:bottom w:val="single" w:sz="4" w:space="0" w:color="auto"/>
              <w:right w:val="single" w:sz="4" w:space="0" w:color="auto"/>
            </w:tcBorders>
            <w:shd w:val="clear" w:color="auto" w:fill="auto"/>
            <w:vAlign w:val="center"/>
            <w:hideMark/>
          </w:tcPr>
          <w:p w14:paraId="697EFF7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Cuerda guía con recubrimiento de </w:t>
            </w:r>
            <w:proofErr w:type="spellStart"/>
            <w:r w:rsidRPr="00A84A1B">
              <w:rPr>
                <w:rFonts w:ascii="Arial Narrow" w:hAnsi="Arial Narrow"/>
                <w:sz w:val="20"/>
                <w:szCs w:val="20"/>
              </w:rPr>
              <w:t>politetrafluoretileno</w:t>
            </w:r>
            <w:proofErr w:type="spellEnd"/>
            <w:r w:rsidRPr="00A84A1B">
              <w:rPr>
                <w:rFonts w:ascii="Arial Narrow" w:hAnsi="Arial Narrow"/>
                <w:sz w:val="20"/>
                <w:szCs w:val="20"/>
              </w:rPr>
              <w:t>, con punta en "J" de 3 mm en la curva, o recta 0.035" a 0.038"” longitud 150cm y 260cm hasta 300 cm. Estéril y desechable</w:t>
            </w:r>
          </w:p>
        </w:tc>
        <w:tc>
          <w:tcPr>
            <w:tcW w:w="455" w:type="pct"/>
            <w:tcBorders>
              <w:top w:val="nil"/>
              <w:left w:val="nil"/>
              <w:bottom w:val="single" w:sz="4" w:space="0" w:color="auto"/>
              <w:right w:val="single" w:sz="4" w:space="0" w:color="auto"/>
            </w:tcBorders>
            <w:shd w:val="clear" w:color="auto" w:fill="auto"/>
            <w:vAlign w:val="center"/>
            <w:hideMark/>
          </w:tcPr>
          <w:p w14:paraId="481C036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3</w:t>
            </w:r>
          </w:p>
        </w:tc>
      </w:tr>
      <w:tr w:rsidR="00615482" w:rsidRPr="00A84A1B" w14:paraId="72ACC736"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515A5A3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bcb19</w:t>
            </w:r>
          </w:p>
        </w:tc>
        <w:tc>
          <w:tcPr>
            <w:tcW w:w="4163" w:type="pct"/>
            <w:tcBorders>
              <w:top w:val="nil"/>
              <w:left w:val="nil"/>
              <w:bottom w:val="single" w:sz="4" w:space="0" w:color="auto"/>
              <w:right w:val="single" w:sz="4" w:space="0" w:color="auto"/>
            </w:tcBorders>
            <w:shd w:val="clear" w:color="auto" w:fill="auto"/>
            <w:vAlign w:val="center"/>
            <w:hideMark/>
          </w:tcPr>
          <w:p w14:paraId="124375E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Camisa </w:t>
            </w:r>
            <w:proofErr w:type="spellStart"/>
            <w:r w:rsidRPr="00A84A1B">
              <w:rPr>
                <w:rFonts w:ascii="Arial Narrow" w:hAnsi="Arial Narrow"/>
                <w:sz w:val="20"/>
                <w:szCs w:val="20"/>
              </w:rPr>
              <w:t>ó</w:t>
            </w:r>
            <w:proofErr w:type="spellEnd"/>
            <w:r w:rsidRPr="00A84A1B">
              <w:rPr>
                <w:rFonts w:ascii="Arial Narrow" w:hAnsi="Arial Narrow"/>
                <w:sz w:val="20"/>
                <w:szCs w:val="20"/>
              </w:rPr>
              <w:t xml:space="preserve"> Introductor </w:t>
            </w:r>
            <w:proofErr w:type="spellStart"/>
            <w:r w:rsidRPr="00A84A1B">
              <w:rPr>
                <w:rFonts w:ascii="Arial Narrow" w:hAnsi="Arial Narrow"/>
                <w:sz w:val="20"/>
                <w:szCs w:val="20"/>
              </w:rPr>
              <w:t>Transeptal</w:t>
            </w:r>
            <w:proofErr w:type="spellEnd"/>
          </w:p>
        </w:tc>
        <w:tc>
          <w:tcPr>
            <w:tcW w:w="455" w:type="pct"/>
            <w:tcBorders>
              <w:top w:val="nil"/>
              <w:left w:val="nil"/>
              <w:bottom w:val="single" w:sz="4" w:space="0" w:color="auto"/>
              <w:right w:val="single" w:sz="4" w:space="0" w:color="auto"/>
            </w:tcBorders>
            <w:shd w:val="clear" w:color="auto" w:fill="auto"/>
            <w:vAlign w:val="center"/>
            <w:hideMark/>
          </w:tcPr>
          <w:p w14:paraId="410EDFC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FBDB0C3" w14:textId="77777777" w:rsidTr="00615482">
        <w:trPr>
          <w:trHeight w:val="336"/>
        </w:trPr>
        <w:tc>
          <w:tcPr>
            <w:tcW w:w="383" w:type="pct"/>
            <w:tcBorders>
              <w:top w:val="nil"/>
              <w:left w:val="single" w:sz="4" w:space="0" w:color="auto"/>
              <w:bottom w:val="single" w:sz="4" w:space="0" w:color="auto"/>
              <w:right w:val="single" w:sz="4" w:space="0" w:color="auto"/>
            </w:tcBorders>
            <w:shd w:val="clear" w:color="auto" w:fill="auto"/>
            <w:vAlign w:val="center"/>
            <w:hideMark/>
          </w:tcPr>
          <w:p w14:paraId="6963599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bcb4</w:t>
            </w:r>
          </w:p>
        </w:tc>
        <w:tc>
          <w:tcPr>
            <w:tcW w:w="4163" w:type="pct"/>
            <w:tcBorders>
              <w:top w:val="nil"/>
              <w:left w:val="nil"/>
              <w:bottom w:val="single" w:sz="4" w:space="0" w:color="auto"/>
              <w:right w:val="single" w:sz="4" w:space="0" w:color="auto"/>
            </w:tcBorders>
            <w:shd w:val="clear" w:color="auto" w:fill="auto"/>
            <w:vAlign w:val="center"/>
            <w:hideMark/>
          </w:tcPr>
          <w:p w14:paraId="237153D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Aguja </w:t>
            </w:r>
            <w:proofErr w:type="spellStart"/>
            <w:r w:rsidRPr="00A84A1B">
              <w:rPr>
                <w:rFonts w:ascii="Arial Narrow" w:hAnsi="Arial Narrow"/>
                <w:sz w:val="20"/>
                <w:szCs w:val="20"/>
              </w:rPr>
              <w:t>transeptal</w:t>
            </w:r>
            <w:proofErr w:type="spellEnd"/>
          </w:p>
        </w:tc>
        <w:tc>
          <w:tcPr>
            <w:tcW w:w="455" w:type="pct"/>
            <w:tcBorders>
              <w:top w:val="nil"/>
              <w:left w:val="nil"/>
              <w:bottom w:val="single" w:sz="4" w:space="0" w:color="auto"/>
              <w:right w:val="single" w:sz="4" w:space="0" w:color="auto"/>
            </w:tcBorders>
            <w:shd w:val="clear" w:color="auto" w:fill="auto"/>
            <w:vAlign w:val="center"/>
            <w:hideMark/>
          </w:tcPr>
          <w:p w14:paraId="4DAB4D3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510E0F7"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6B32FFC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60.01.022</w:t>
            </w:r>
          </w:p>
        </w:tc>
        <w:tc>
          <w:tcPr>
            <w:tcW w:w="4163" w:type="pct"/>
            <w:tcBorders>
              <w:top w:val="nil"/>
              <w:left w:val="nil"/>
              <w:bottom w:val="single" w:sz="4" w:space="0" w:color="auto"/>
              <w:right w:val="single" w:sz="4" w:space="0" w:color="auto"/>
            </w:tcBorders>
            <w:shd w:val="clear" w:color="000000" w:fill="D8E4BC"/>
            <w:vAlign w:val="center"/>
            <w:hideMark/>
          </w:tcPr>
          <w:p w14:paraId="1E8A83E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Procedimiento  de electrofisiología con mapeo tridimensional.  </w:t>
            </w:r>
          </w:p>
        </w:tc>
        <w:tc>
          <w:tcPr>
            <w:tcW w:w="455" w:type="pct"/>
            <w:vMerge w:val="restart"/>
            <w:tcBorders>
              <w:top w:val="nil"/>
              <w:left w:val="single" w:sz="4" w:space="0" w:color="auto"/>
              <w:bottom w:val="single" w:sz="4" w:space="0" w:color="000000"/>
              <w:right w:val="single" w:sz="4" w:space="0" w:color="auto"/>
            </w:tcBorders>
            <w:shd w:val="clear" w:color="000000" w:fill="D8E4BC"/>
            <w:vAlign w:val="center"/>
            <w:hideMark/>
          </w:tcPr>
          <w:p w14:paraId="42F3FBD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70F60295"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13931B4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0D8956F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Descripción</w:t>
            </w:r>
          </w:p>
        </w:tc>
        <w:tc>
          <w:tcPr>
            <w:tcW w:w="455" w:type="pct"/>
            <w:vMerge/>
            <w:tcBorders>
              <w:top w:val="nil"/>
              <w:left w:val="single" w:sz="4" w:space="0" w:color="auto"/>
              <w:bottom w:val="single" w:sz="4" w:space="0" w:color="000000"/>
              <w:right w:val="single" w:sz="4" w:space="0" w:color="auto"/>
            </w:tcBorders>
            <w:vAlign w:val="center"/>
            <w:hideMark/>
          </w:tcPr>
          <w:p w14:paraId="68D93C95" w14:textId="77777777" w:rsidR="00615482" w:rsidRPr="00A84A1B" w:rsidRDefault="00615482" w:rsidP="00615482">
            <w:pPr>
              <w:rPr>
                <w:rFonts w:ascii="Arial Narrow" w:hAnsi="Arial Narrow"/>
                <w:sz w:val="20"/>
                <w:szCs w:val="20"/>
              </w:rPr>
            </w:pPr>
          </w:p>
        </w:tc>
      </w:tr>
      <w:tr w:rsidR="00615482" w:rsidRPr="00A84A1B" w14:paraId="343F537F" w14:textId="77777777" w:rsidTr="00615482">
        <w:trPr>
          <w:trHeight w:val="532"/>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28CE01E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w:t>
            </w:r>
          </w:p>
        </w:tc>
        <w:tc>
          <w:tcPr>
            <w:tcW w:w="4163" w:type="pct"/>
            <w:tcBorders>
              <w:top w:val="nil"/>
              <w:left w:val="nil"/>
              <w:bottom w:val="single" w:sz="4" w:space="0" w:color="auto"/>
              <w:right w:val="single" w:sz="4" w:space="0" w:color="auto"/>
            </w:tcBorders>
            <w:shd w:val="clear" w:color="000000" w:fill="FFFFFF"/>
            <w:vAlign w:val="center"/>
            <w:hideMark/>
          </w:tcPr>
          <w:p w14:paraId="022B7A1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58F7C4A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432628C" w14:textId="77777777" w:rsidTr="00615482">
        <w:trPr>
          <w:trHeight w:val="271"/>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7C72F50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bcb109</w:t>
            </w:r>
          </w:p>
        </w:tc>
        <w:tc>
          <w:tcPr>
            <w:tcW w:w="4163" w:type="pct"/>
            <w:tcBorders>
              <w:top w:val="nil"/>
              <w:left w:val="nil"/>
              <w:bottom w:val="single" w:sz="4" w:space="0" w:color="auto"/>
              <w:right w:val="single" w:sz="4" w:space="0" w:color="auto"/>
            </w:tcBorders>
            <w:shd w:val="clear" w:color="000000" w:fill="FFFFFF"/>
            <w:vAlign w:val="center"/>
            <w:hideMark/>
          </w:tcPr>
          <w:p w14:paraId="612F92E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 de catéter arterial o venoso. Por técnica percutánea, longitud opcional de 10 ó  11 o 16 ó 25 cm calibre.  Dentro del rango de 4 a 14Fr. </w:t>
            </w:r>
          </w:p>
        </w:tc>
        <w:tc>
          <w:tcPr>
            <w:tcW w:w="455" w:type="pct"/>
            <w:tcBorders>
              <w:top w:val="nil"/>
              <w:left w:val="nil"/>
              <w:bottom w:val="single" w:sz="4" w:space="0" w:color="auto"/>
              <w:right w:val="single" w:sz="4" w:space="0" w:color="auto"/>
            </w:tcBorders>
            <w:shd w:val="clear" w:color="000000" w:fill="FFFFFF"/>
            <w:vAlign w:val="center"/>
            <w:hideMark/>
          </w:tcPr>
          <w:p w14:paraId="7923243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4</w:t>
            </w:r>
          </w:p>
        </w:tc>
      </w:tr>
      <w:tr w:rsidR="00615482" w:rsidRPr="00A84A1B" w14:paraId="1E7402C7" w14:textId="77777777" w:rsidTr="00615482">
        <w:trPr>
          <w:trHeight w:val="121"/>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2BFB70C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bcb30</w:t>
            </w:r>
          </w:p>
        </w:tc>
        <w:tc>
          <w:tcPr>
            <w:tcW w:w="4163" w:type="pct"/>
            <w:tcBorders>
              <w:top w:val="nil"/>
              <w:left w:val="nil"/>
              <w:bottom w:val="single" w:sz="4" w:space="0" w:color="auto"/>
              <w:right w:val="single" w:sz="4" w:space="0" w:color="auto"/>
            </w:tcBorders>
            <w:shd w:val="clear" w:color="000000" w:fill="FFFFFF"/>
            <w:vAlign w:val="center"/>
            <w:hideMark/>
          </w:tcPr>
          <w:p w14:paraId="6823171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dirigible seno coronario, 5 a 7 Fr. Con cable conector compatible para </w:t>
            </w:r>
            <w:proofErr w:type="spellStart"/>
            <w:r w:rsidRPr="00A84A1B">
              <w:rPr>
                <w:rFonts w:ascii="Arial Narrow" w:hAnsi="Arial Narrow"/>
                <w:sz w:val="20"/>
                <w:szCs w:val="20"/>
              </w:rPr>
              <w:t>cateter</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para seno coronario.</w:t>
            </w:r>
          </w:p>
        </w:tc>
        <w:tc>
          <w:tcPr>
            <w:tcW w:w="455" w:type="pct"/>
            <w:tcBorders>
              <w:top w:val="nil"/>
              <w:left w:val="nil"/>
              <w:bottom w:val="single" w:sz="4" w:space="0" w:color="auto"/>
              <w:right w:val="single" w:sz="4" w:space="0" w:color="auto"/>
            </w:tcBorders>
            <w:shd w:val="clear" w:color="000000" w:fill="FFFFFF"/>
            <w:vAlign w:val="center"/>
            <w:hideMark/>
          </w:tcPr>
          <w:p w14:paraId="2539335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46F068F0"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639B422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bcb51</w:t>
            </w:r>
          </w:p>
        </w:tc>
        <w:tc>
          <w:tcPr>
            <w:tcW w:w="4163" w:type="pct"/>
            <w:tcBorders>
              <w:top w:val="nil"/>
              <w:left w:val="nil"/>
              <w:bottom w:val="single" w:sz="4" w:space="0" w:color="auto"/>
              <w:right w:val="single" w:sz="4" w:space="0" w:color="auto"/>
            </w:tcBorders>
            <w:shd w:val="clear" w:color="000000" w:fill="FFFFFF"/>
            <w:vAlign w:val="center"/>
            <w:hideMark/>
          </w:tcPr>
          <w:p w14:paraId="56463619" w14:textId="77777777" w:rsidR="00615482" w:rsidRPr="00A84A1B" w:rsidRDefault="00615482" w:rsidP="00615482">
            <w:pPr>
              <w:rPr>
                <w:rFonts w:ascii="Arial Narrow" w:hAnsi="Arial Narrow"/>
                <w:sz w:val="20"/>
                <w:szCs w:val="20"/>
              </w:rPr>
            </w:pPr>
            <w:proofErr w:type="gramStart"/>
            <w:r w:rsidRPr="00A84A1B">
              <w:rPr>
                <w:rFonts w:ascii="Arial Narrow" w:hAnsi="Arial Narrow"/>
                <w:sz w:val="20"/>
                <w:szCs w:val="20"/>
              </w:rPr>
              <w:t>catéter</w:t>
            </w:r>
            <w:proofErr w:type="gramEnd"/>
            <w:r w:rsidRPr="00A84A1B">
              <w:rPr>
                <w:rFonts w:ascii="Arial Narrow" w:hAnsi="Arial Narrow"/>
                <w:sz w:val="20"/>
                <w:szCs w:val="20"/>
              </w:rPr>
              <w:t xml:space="preserve"> </w:t>
            </w:r>
            <w:proofErr w:type="spellStart"/>
            <w:r w:rsidRPr="00A84A1B">
              <w:rPr>
                <w:rFonts w:ascii="Arial Narrow" w:hAnsi="Arial Narrow"/>
                <w:sz w:val="20"/>
                <w:szCs w:val="20"/>
              </w:rPr>
              <w:t>tetrapolar</w:t>
            </w:r>
            <w:proofErr w:type="spellEnd"/>
            <w:r w:rsidRPr="00A84A1B">
              <w:rPr>
                <w:rFonts w:ascii="Arial Narrow" w:hAnsi="Arial Narrow"/>
                <w:sz w:val="20"/>
                <w:szCs w:val="20"/>
              </w:rPr>
              <w:t xml:space="preserve"> con sus conectores.</w:t>
            </w:r>
          </w:p>
        </w:tc>
        <w:tc>
          <w:tcPr>
            <w:tcW w:w="455" w:type="pct"/>
            <w:tcBorders>
              <w:top w:val="nil"/>
              <w:left w:val="nil"/>
              <w:bottom w:val="single" w:sz="4" w:space="0" w:color="auto"/>
              <w:right w:val="single" w:sz="4" w:space="0" w:color="auto"/>
            </w:tcBorders>
            <w:shd w:val="clear" w:color="000000" w:fill="FFFFFF"/>
            <w:vAlign w:val="center"/>
            <w:hideMark/>
          </w:tcPr>
          <w:p w14:paraId="5E964C0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FCFD11B"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0FF68D5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bcb28</w:t>
            </w:r>
          </w:p>
        </w:tc>
        <w:tc>
          <w:tcPr>
            <w:tcW w:w="4163" w:type="pct"/>
            <w:tcBorders>
              <w:top w:val="nil"/>
              <w:left w:val="nil"/>
              <w:bottom w:val="single" w:sz="4" w:space="0" w:color="auto"/>
              <w:right w:val="single" w:sz="4" w:space="0" w:color="auto"/>
            </w:tcBorders>
            <w:shd w:val="clear" w:color="000000" w:fill="FFFFFF"/>
            <w:vAlign w:val="center"/>
            <w:hideMark/>
          </w:tcPr>
          <w:p w14:paraId="0099076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Catéter de diagnóstico para mapeo 3D con conector compatible.</w:t>
            </w:r>
          </w:p>
        </w:tc>
        <w:tc>
          <w:tcPr>
            <w:tcW w:w="455" w:type="pct"/>
            <w:tcBorders>
              <w:top w:val="nil"/>
              <w:left w:val="nil"/>
              <w:bottom w:val="single" w:sz="4" w:space="0" w:color="auto"/>
              <w:right w:val="single" w:sz="4" w:space="0" w:color="auto"/>
            </w:tcBorders>
            <w:shd w:val="clear" w:color="000000" w:fill="FFFFFF"/>
            <w:vAlign w:val="center"/>
            <w:hideMark/>
          </w:tcPr>
          <w:p w14:paraId="09BD576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8BBD00C"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2295DC5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bcb27</w:t>
            </w:r>
          </w:p>
        </w:tc>
        <w:tc>
          <w:tcPr>
            <w:tcW w:w="4163" w:type="pct"/>
            <w:tcBorders>
              <w:top w:val="nil"/>
              <w:left w:val="nil"/>
              <w:bottom w:val="single" w:sz="4" w:space="0" w:color="auto"/>
              <w:right w:val="single" w:sz="4" w:space="0" w:color="auto"/>
            </w:tcBorders>
            <w:shd w:val="clear" w:color="000000" w:fill="FFFFFF"/>
            <w:vAlign w:val="center"/>
            <w:hideMark/>
          </w:tcPr>
          <w:p w14:paraId="6A333B4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Catéter de ablación por radiofrecuencia con o sin irrigación de diferentes curvas. 3D con conector compatible</w:t>
            </w:r>
          </w:p>
        </w:tc>
        <w:tc>
          <w:tcPr>
            <w:tcW w:w="455" w:type="pct"/>
            <w:tcBorders>
              <w:top w:val="nil"/>
              <w:left w:val="nil"/>
              <w:bottom w:val="single" w:sz="4" w:space="0" w:color="auto"/>
              <w:right w:val="single" w:sz="4" w:space="0" w:color="auto"/>
            </w:tcBorders>
            <w:shd w:val="clear" w:color="000000" w:fill="FFFFFF"/>
            <w:vAlign w:val="center"/>
            <w:hideMark/>
          </w:tcPr>
          <w:p w14:paraId="4A757FF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4B39C862" w14:textId="77777777" w:rsidTr="00615482">
        <w:trPr>
          <w:trHeight w:val="336"/>
        </w:trPr>
        <w:tc>
          <w:tcPr>
            <w:tcW w:w="383" w:type="pct"/>
            <w:tcBorders>
              <w:top w:val="nil"/>
              <w:left w:val="single" w:sz="4" w:space="0" w:color="auto"/>
              <w:bottom w:val="nil"/>
              <w:right w:val="single" w:sz="4" w:space="0" w:color="auto"/>
            </w:tcBorders>
            <w:shd w:val="clear" w:color="000000" w:fill="FFFFFF"/>
            <w:vAlign w:val="center"/>
            <w:hideMark/>
          </w:tcPr>
          <w:p w14:paraId="78292C9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bcb128</w:t>
            </w:r>
          </w:p>
        </w:tc>
        <w:tc>
          <w:tcPr>
            <w:tcW w:w="4163" w:type="pct"/>
            <w:tcBorders>
              <w:top w:val="nil"/>
              <w:left w:val="nil"/>
              <w:bottom w:val="nil"/>
              <w:right w:val="single" w:sz="4" w:space="0" w:color="auto"/>
            </w:tcBorders>
            <w:shd w:val="clear" w:color="000000" w:fill="FFFFFF"/>
            <w:vAlign w:val="center"/>
            <w:hideMark/>
          </w:tcPr>
          <w:p w14:paraId="5EA124C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Juego de parches compatible con sistema de mapeo.</w:t>
            </w:r>
          </w:p>
        </w:tc>
        <w:tc>
          <w:tcPr>
            <w:tcW w:w="455" w:type="pct"/>
            <w:tcBorders>
              <w:top w:val="nil"/>
              <w:left w:val="nil"/>
              <w:bottom w:val="nil"/>
              <w:right w:val="single" w:sz="4" w:space="0" w:color="auto"/>
            </w:tcBorders>
            <w:shd w:val="clear" w:color="000000" w:fill="FFFFFF"/>
            <w:vAlign w:val="center"/>
            <w:hideMark/>
          </w:tcPr>
          <w:p w14:paraId="670BD00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A818340" w14:textId="77777777" w:rsidTr="00615482">
        <w:trPr>
          <w:trHeight w:val="336"/>
        </w:trPr>
        <w:tc>
          <w:tcPr>
            <w:tcW w:w="383" w:type="pc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02C937E3"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60.01.024</w:t>
            </w:r>
          </w:p>
        </w:tc>
        <w:tc>
          <w:tcPr>
            <w:tcW w:w="4163" w:type="pct"/>
            <w:tcBorders>
              <w:top w:val="single" w:sz="4" w:space="0" w:color="auto"/>
              <w:left w:val="nil"/>
              <w:bottom w:val="single" w:sz="4" w:space="0" w:color="auto"/>
              <w:right w:val="single" w:sz="4" w:space="0" w:color="auto"/>
            </w:tcBorders>
            <w:shd w:val="clear" w:color="000000" w:fill="D8E4BC"/>
            <w:vAlign w:val="center"/>
            <w:hideMark/>
          </w:tcPr>
          <w:p w14:paraId="7C71C29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Procedimiento de electrofisiología para aislamiento de venas pulmonares por crio ablación.</w:t>
            </w:r>
          </w:p>
        </w:tc>
        <w:tc>
          <w:tcPr>
            <w:tcW w:w="455" w:type="pct"/>
            <w:vMerge w:val="restart"/>
            <w:tcBorders>
              <w:top w:val="single" w:sz="4" w:space="0" w:color="auto"/>
              <w:left w:val="single" w:sz="4" w:space="0" w:color="auto"/>
              <w:bottom w:val="single" w:sz="4" w:space="0" w:color="000000"/>
              <w:right w:val="single" w:sz="4" w:space="0" w:color="auto"/>
            </w:tcBorders>
            <w:shd w:val="clear" w:color="000000" w:fill="D8E4BC"/>
            <w:vAlign w:val="center"/>
            <w:hideMark/>
          </w:tcPr>
          <w:p w14:paraId="33435E3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Máximo</w:t>
            </w:r>
          </w:p>
        </w:tc>
      </w:tr>
      <w:tr w:rsidR="00615482" w:rsidRPr="00A84A1B" w14:paraId="26597859" w14:textId="77777777" w:rsidTr="00615482">
        <w:trPr>
          <w:trHeight w:val="447"/>
        </w:trPr>
        <w:tc>
          <w:tcPr>
            <w:tcW w:w="383" w:type="pct"/>
            <w:tcBorders>
              <w:top w:val="nil"/>
              <w:left w:val="single" w:sz="4" w:space="0" w:color="auto"/>
              <w:bottom w:val="single" w:sz="4" w:space="0" w:color="auto"/>
              <w:right w:val="single" w:sz="4" w:space="0" w:color="auto"/>
            </w:tcBorders>
            <w:shd w:val="clear" w:color="000000" w:fill="D8E4BC"/>
            <w:noWrap/>
            <w:vAlign w:val="center"/>
            <w:hideMark/>
          </w:tcPr>
          <w:p w14:paraId="1594F4F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No.</w:t>
            </w:r>
          </w:p>
        </w:tc>
        <w:tc>
          <w:tcPr>
            <w:tcW w:w="4163" w:type="pct"/>
            <w:tcBorders>
              <w:top w:val="nil"/>
              <w:left w:val="nil"/>
              <w:bottom w:val="single" w:sz="4" w:space="0" w:color="auto"/>
              <w:right w:val="single" w:sz="4" w:space="0" w:color="auto"/>
            </w:tcBorders>
            <w:shd w:val="clear" w:color="000000" w:fill="D8E4BC"/>
            <w:vAlign w:val="center"/>
            <w:hideMark/>
          </w:tcPr>
          <w:p w14:paraId="0E872D0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Descripción: Deberá incluir uso de consola de </w:t>
            </w:r>
            <w:proofErr w:type="spellStart"/>
            <w:r w:rsidRPr="00A84A1B">
              <w:rPr>
                <w:rFonts w:ascii="Arial Narrow" w:hAnsi="Arial Narrow"/>
                <w:sz w:val="20"/>
                <w:szCs w:val="20"/>
              </w:rPr>
              <w:t>crioablación</w:t>
            </w:r>
            <w:proofErr w:type="spellEnd"/>
            <w:r w:rsidRPr="00A84A1B">
              <w:rPr>
                <w:rFonts w:ascii="Arial Narrow" w:hAnsi="Arial Narrow"/>
                <w:sz w:val="20"/>
                <w:szCs w:val="20"/>
              </w:rPr>
              <w:t xml:space="preserve"> compatible por procedimiento sin costo adicional para el Instituto.</w:t>
            </w:r>
          </w:p>
        </w:tc>
        <w:tc>
          <w:tcPr>
            <w:tcW w:w="455" w:type="pct"/>
            <w:vMerge/>
            <w:tcBorders>
              <w:top w:val="single" w:sz="4" w:space="0" w:color="auto"/>
              <w:left w:val="single" w:sz="4" w:space="0" w:color="auto"/>
              <w:bottom w:val="single" w:sz="4" w:space="0" w:color="000000"/>
              <w:right w:val="single" w:sz="4" w:space="0" w:color="auto"/>
            </w:tcBorders>
            <w:vAlign w:val="center"/>
            <w:hideMark/>
          </w:tcPr>
          <w:p w14:paraId="72D667CF" w14:textId="77777777" w:rsidR="00615482" w:rsidRPr="00A84A1B" w:rsidRDefault="00615482" w:rsidP="00615482">
            <w:pPr>
              <w:rPr>
                <w:rFonts w:ascii="Arial Narrow" w:hAnsi="Arial Narrow"/>
                <w:sz w:val="20"/>
                <w:szCs w:val="20"/>
              </w:rPr>
            </w:pPr>
          </w:p>
        </w:tc>
      </w:tr>
      <w:tr w:rsidR="00615482" w:rsidRPr="00A84A1B" w14:paraId="15D8011C" w14:textId="77777777" w:rsidTr="00615482">
        <w:trPr>
          <w:trHeight w:val="672"/>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516AA37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w:t>
            </w:r>
          </w:p>
        </w:tc>
        <w:tc>
          <w:tcPr>
            <w:tcW w:w="4163" w:type="pct"/>
            <w:tcBorders>
              <w:top w:val="nil"/>
              <w:left w:val="nil"/>
              <w:bottom w:val="single" w:sz="4" w:space="0" w:color="auto"/>
              <w:right w:val="single" w:sz="4" w:space="0" w:color="auto"/>
            </w:tcBorders>
            <w:shd w:val="clear" w:color="000000" w:fill="FFFFFF"/>
            <w:vAlign w:val="center"/>
            <w:hideMark/>
          </w:tcPr>
          <w:p w14:paraId="030D910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Aguja para punción de vasos arteriales o venosos, de una sola pieza, pared delgada y bisel corto, longitud 7.0 cm calibre. 18 G A 21 G para guía de 0.032" a 0.038".</w:t>
            </w:r>
          </w:p>
        </w:tc>
        <w:tc>
          <w:tcPr>
            <w:tcW w:w="455" w:type="pct"/>
            <w:tcBorders>
              <w:top w:val="nil"/>
              <w:left w:val="nil"/>
              <w:bottom w:val="single" w:sz="4" w:space="0" w:color="auto"/>
              <w:right w:val="single" w:sz="4" w:space="0" w:color="auto"/>
            </w:tcBorders>
            <w:shd w:val="clear" w:color="000000" w:fill="FFFFFF"/>
            <w:vAlign w:val="center"/>
            <w:hideMark/>
          </w:tcPr>
          <w:p w14:paraId="3A8184FF"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65FB5EF1"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1AAF4AD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bcb134</w:t>
            </w:r>
          </w:p>
        </w:tc>
        <w:tc>
          <w:tcPr>
            <w:tcW w:w="4163" w:type="pct"/>
            <w:tcBorders>
              <w:top w:val="nil"/>
              <w:left w:val="nil"/>
              <w:bottom w:val="single" w:sz="4" w:space="0" w:color="auto"/>
              <w:right w:val="single" w:sz="4" w:space="0" w:color="auto"/>
            </w:tcBorders>
            <w:shd w:val="clear" w:color="000000" w:fill="FFFFFF"/>
            <w:vAlign w:val="center"/>
            <w:hideMark/>
          </w:tcPr>
          <w:p w14:paraId="51D5FDE1" w14:textId="77777777" w:rsidR="00615482" w:rsidRPr="00A84A1B" w:rsidRDefault="00615482" w:rsidP="00615482">
            <w:pPr>
              <w:rPr>
                <w:rFonts w:ascii="Arial Narrow" w:hAnsi="Arial Narrow"/>
                <w:sz w:val="20"/>
                <w:szCs w:val="20"/>
              </w:rPr>
            </w:pPr>
            <w:proofErr w:type="spellStart"/>
            <w:r w:rsidRPr="00A84A1B">
              <w:rPr>
                <w:rFonts w:ascii="Arial Narrow" w:hAnsi="Arial Narrow"/>
                <w:sz w:val="20"/>
                <w:szCs w:val="20"/>
              </w:rPr>
              <w:t>Manifold</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angiográfico</w:t>
            </w:r>
            <w:proofErr w:type="spellEnd"/>
            <w:r w:rsidRPr="00A84A1B">
              <w:rPr>
                <w:rFonts w:ascii="Arial Narrow" w:hAnsi="Arial Narrow"/>
                <w:sz w:val="20"/>
                <w:szCs w:val="20"/>
              </w:rPr>
              <w:t xml:space="preserve"> de 3 vías.</w:t>
            </w:r>
          </w:p>
        </w:tc>
        <w:tc>
          <w:tcPr>
            <w:tcW w:w="455" w:type="pct"/>
            <w:tcBorders>
              <w:top w:val="nil"/>
              <w:left w:val="nil"/>
              <w:bottom w:val="single" w:sz="4" w:space="0" w:color="auto"/>
              <w:right w:val="single" w:sz="4" w:space="0" w:color="auto"/>
            </w:tcBorders>
            <w:shd w:val="clear" w:color="000000" w:fill="FFFFFF"/>
            <w:vAlign w:val="center"/>
            <w:hideMark/>
          </w:tcPr>
          <w:p w14:paraId="1979854B"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E915F82"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77763570"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bcb120</w:t>
            </w:r>
          </w:p>
        </w:tc>
        <w:tc>
          <w:tcPr>
            <w:tcW w:w="4163" w:type="pct"/>
            <w:tcBorders>
              <w:top w:val="nil"/>
              <w:left w:val="nil"/>
              <w:bottom w:val="single" w:sz="4" w:space="0" w:color="auto"/>
              <w:right w:val="single" w:sz="4" w:space="0" w:color="auto"/>
            </w:tcBorders>
            <w:shd w:val="clear" w:color="000000" w:fill="FFFFFF"/>
            <w:vAlign w:val="center"/>
            <w:hideMark/>
          </w:tcPr>
          <w:p w14:paraId="0CED0D7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Introductores de catéter arterial o venoso. Por técnica percutánea, longitud 11cm opcional a 14cm calibre. 6, 7, 8,12.14Fr. </w:t>
            </w:r>
          </w:p>
        </w:tc>
        <w:tc>
          <w:tcPr>
            <w:tcW w:w="455" w:type="pct"/>
            <w:tcBorders>
              <w:top w:val="nil"/>
              <w:left w:val="nil"/>
              <w:bottom w:val="single" w:sz="4" w:space="0" w:color="auto"/>
              <w:right w:val="single" w:sz="4" w:space="0" w:color="auto"/>
            </w:tcBorders>
            <w:shd w:val="clear" w:color="000000" w:fill="FFFFFF"/>
            <w:vAlign w:val="center"/>
            <w:hideMark/>
          </w:tcPr>
          <w:p w14:paraId="7D2B3B5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B9F9421" w14:textId="77777777" w:rsidTr="00615482">
        <w:trPr>
          <w:trHeight w:val="175"/>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2A0A00D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bcb30</w:t>
            </w:r>
          </w:p>
        </w:tc>
        <w:tc>
          <w:tcPr>
            <w:tcW w:w="4163" w:type="pct"/>
            <w:tcBorders>
              <w:top w:val="nil"/>
              <w:left w:val="nil"/>
              <w:bottom w:val="single" w:sz="4" w:space="0" w:color="auto"/>
              <w:right w:val="single" w:sz="4" w:space="0" w:color="auto"/>
            </w:tcBorders>
            <w:shd w:val="clear" w:color="000000" w:fill="FFFFFF"/>
            <w:vAlign w:val="center"/>
            <w:hideMark/>
          </w:tcPr>
          <w:p w14:paraId="5CCE8F9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dirigible seno coronario, 5 a 7 Fr. Con cable conector compatible para </w:t>
            </w:r>
            <w:proofErr w:type="spellStart"/>
            <w:r w:rsidRPr="00A84A1B">
              <w:rPr>
                <w:rFonts w:ascii="Arial Narrow" w:hAnsi="Arial Narrow"/>
                <w:sz w:val="20"/>
                <w:szCs w:val="20"/>
              </w:rPr>
              <w:t>cateter</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decapolar</w:t>
            </w:r>
            <w:proofErr w:type="spellEnd"/>
            <w:r w:rsidRPr="00A84A1B">
              <w:rPr>
                <w:rFonts w:ascii="Arial Narrow" w:hAnsi="Arial Narrow"/>
                <w:sz w:val="20"/>
                <w:szCs w:val="20"/>
              </w:rPr>
              <w:t xml:space="preserve"> para seno coronario.</w:t>
            </w:r>
          </w:p>
        </w:tc>
        <w:tc>
          <w:tcPr>
            <w:tcW w:w="455" w:type="pct"/>
            <w:tcBorders>
              <w:top w:val="nil"/>
              <w:left w:val="nil"/>
              <w:bottom w:val="single" w:sz="4" w:space="0" w:color="auto"/>
              <w:right w:val="single" w:sz="4" w:space="0" w:color="auto"/>
            </w:tcBorders>
            <w:shd w:val="clear" w:color="000000" w:fill="FFFFFF"/>
            <w:vAlign w:val="center"/>
            <w:hideMark/>
          </w:tcPr>
          <w:p w14:paraId="7B66A39C"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179CAC54"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2402849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bcb51</w:t>
            </w:r>
          </w:p>
        </w:tc>
        <w:tc>
          <w:tcPr>
            <w:tcW w:w="4163" w:type="pct"/>
            <w:tcBorders>
              <w:top w:val="nil"/>
              <w:left w:val="nil"/>
              <w:bottom w:val="single" w:sz="4" w:space="0" w:color="auto"/>
              <w:right w:val="single" w:sz="4" w:space="0" w:color="auto"/>
            </w:tcBorders>
            <w:shd w:val="clear" w:color="000000" w:fill="FFFFFF"/>
            <w:vAlign w:val="center"/>
            <w:hideMark/>
          </w:tcPr>
          <w:p w14:paraId="0FA55D1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w:t>
            </w:r>
            <w:proofErr w:type="spellStart"/>
            <w:r w:rsidRPr="00A84A1B">
              <w:rPr>
                <w:rFonts w:ascii="Arial Narrow" w:hAnsi="Arial Narrow"/>
                <w:sz w:val="20"/>
                <w:szCs w:val="20"/>
              </w:rPr>
              <w:t>tetrapolar</w:t>
            </w:r>
            <w:proofErr w:type="spellEnd"/>
            <w:r w:rsidRPr="00A84A1B">
              <w:rPr>
                <w:rFonts w:ascii="Arial Narrow" w:hAnsi="Arial Narrow"/>
                <w:sz w:val="20"/>
                <w:szCs w:val="20"/>
              </w:rPr>
              <w:t xml:space="preserve"> con sus conectores.</w:t>
            </w:r>
          </w:p>
        </w:tc>
        <w:tc>
          <w:tcPr>
            <w:tcW w:w="455" w:type="pct"/>
            <w:tcBorders>
              <w:top w:val="nil"/>
              <w:left w:val="nil"/>
              <w:bottom w:val="single" w:sz="4" w:space="0" w:color="auto"/>
              <w:right w:val="single" w:sz="4" w:space="0" w:color="auto"/>
            </w:tcBorders>
            <w:shd w:val="clear" w:color="000000" w:fill="FFFFFF"/>
            <w:vAlign w:val="center"/>
            <w:hideMark/>
          </w:tcPr>
          <w:p w14:paraId="55F0F2BA"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B591354"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708BD56D"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bcb22</w:t>
            </w:r>
          </w:p>
        </w:tc>
        <w:tc>
          <w:tcPr>
            <w:tcW w:w="4163" w:type="pct"/>
            <w:tcBorders>
              <w:top w:val="nil"/>
              <w:left w:val="nil"/>
              <w:bottom w:val="single" w:sz="4" w:space="0" w:color="auto"/>
              <w:right w:val="single" w:sz="4" w:space="0" w:color="auto"/>
            </w:tcBorders>
            <w:shd w:val="clear" w:color="000000" w:fill="FFFFFF"/>
            <w:vAlign w:val="center"/>
            <w:hideMark/>
          </w:tcPr>
          <w:p w14:paraId="3F87984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Catéter balón de crio ablación, con diámetros diferentes del globo distal 23mm / 28mm.</w:t>
            </w:r>
          </w:p>
        </w:tc>
        <w:tc>
          <w:tcPr>
            <w:tcW w:w="455" w:type="pct"/>
            <w:tcBorders>
              <w:top w:val="nil"/>
              <w:left w:val="nil"/>
              <w:bottom w:val="single" w:sz="4" w:space="0" w:color="auto"/>
              <w:right w:val="single" w:sz="4" w:space="0" w:color="auto"/>
            </w:tcBorders>
            <w:shd w:val="clear" w:color="000000" w:fill="FFFFFF"/>
            <w:vAlign w:val="center"/>
            <w:hideMark/>
          </w:tcPr>
          <w:p w14:paraId="4FEABCC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39645D4B"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2347731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bcb19</w:t>
            </w:r>
          </w:p>
        </w:tc>
        <w:tc>
          <w:tcPr>
            <w:tcW w:w="4163" w:type="pct"/>
            <w:tcBorders>
              <w:top w:val="nil"/>
              <w:left w:val="nil"/>
              <w:bottom w:val="single" w:sz="4" w:space="0" w:color="auto"/>
              <w:right w:val="single" w:sz="4" w:space="0" w:color="auto"/>
            </w:tcBorders>
            <w:shd w:val="clear" w:color="000000" w:fill="FFFFFF"/>
            <w:vAlign w:val="center"/>
            <w:hideMark/>
          </w:tcPr>
          <w:p w14:paraId="07169FF5"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Camisa </w:t>
            </w:r>
            <w:proofErr w:type="spellStart"/>
            <w:r w:rsidRPr="00A84A1B">
              <w:rPr>
                <w:rFonts w:ascii="Arial Narrow" w:hAnsi="Arial Narrow"/>
                <w:sz w:val="20"/>
                <w:szCs w:val="20"/>
              </w:rPr>
              <w:t>ó</w:t>
            </w:r>
            <w:proofErr w:type="spellEnd"/>
            <w:r w:rsidRPr="00A84A1B">
              <w:rPr>
                <w:rFonts w:ascii="Arial Narrow" w:hAnsi="Arial Narrow"/>
                <w:sz w:val="20"/>
                <w:szCs w:val="20"/>
              </w:rPr>
              <w:t xml:space="preserve"> Introductor </w:t>
            </w:r>
            <w:proofErr w:type="spellStart"/>
            <w:r w:rsidRPr="00A84A1B">
              <w:rPr>
                <w:rFonts w:ascii="Arial Narrow" w:hAnsi="Arial Narrow"/>
                <w:sz w:val="20"/>
                <w:szCs w:val="20"/>
              </w:rPr>
              <w:t>Transeptal</w:t>
            </w:r>
            <w:proofErr w:type="spellEnd"/>
          </w:p>
        </w:tc>
        <w:tc>
          <w:tcPr>
            <w:tcW w:w="455" w:type="pct"/>
            <w:tcBorders>
              <w:top w:val="nil"/>
              <w:left w:val="nil"/>
              <w:bottom w:val="single" w:sz="4" w:space="0" w:color="auto"/>
              <w:right w:val="single" w:sz="4" w:space="0" w:color="auto"/>
            </w:tcBorders>
            <w:shd w:val="clear" w:color="000000" w:fill="FFFFFF"/>
            <w:vAlign w:val="center"/>
            <w:hideMark/>
          </w:tcPr>
          <w:p w14:paraId="0A033DBE"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7AFC1A92"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5A5BD3B8"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bcb48</w:t>
            </w:r>
          </w:p>
        </w:tc>
        <w:tc>
          <w:tcPr>
            <w:tcW w:w="4163" w:type="pct"/>
            <w:tcBorders>
              <w:top w:val="nil"/>
              <w:left w:val="nil"/>
              <w:bottom w:val="single" w:sz="4" w:space="0" w:color="auto"/>
              <w:right w:val="single" w:sz="4" w:space="0" w:color="auto"/>
            </w:tcBorders>
            <w:shd w:val="clear" w:color="000000" w:fill="FFFFFF"/>
            <w:vAlign w:val="center"/>
            <w:hideMark/>
          </w:tcPr>
          <w:p w14:paraId="0FD63302"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Catéter para mapeo 15mm/20mm. </w:t>
            </w:r>
            <w:proofErr w:type="spellStart"/>
            <w:r w:rsidRPr="00A84A1B">
              <w:rPr>
                <w:rFonts w:ascii="Arial Narrow" w:hAnsi="Arial Narrow"/>
                <w:sz w:val="20"/>
                <w:szCs w:val="20"/>
              </w:rPr>
              <w:t>Achieve</w:t>
            </w:r>
            <w:proofErr w:type="spellEnd"/>
            <w:r w:rsidRPr="00A84A1B">
              <w:rPr>
                <w:rFonts w:ascii="Arial Narrow" w:hAnsi="Arial Narrow"/>
                <w:sz w:val="20"/>
                <w:szCs w:val="20"/>
              </w:rPr>
              <w:t xml:space="preserve"> (único para </w:t>
            </w:r>
            <w:proofErr w:type="spellStart"/>
            <w:r w:rsidRPr="00A84A1B">
              <w:rPr>
                <w:rFonts w:ascii="Arial Narrow" w:hAnsi="Arial Narrow"/>
                <w:sz w:val="20"/>
                <w:szCs w:val="20"/>
              </w:rPr>
              <w:t>cryo</w:t>
            </w:r>
            <w:proofErr w:type="spellEnd"/>
            <w:r w:rsidRPr="00A84A1B">
              <w:rPr>
                <w:rFonts w:ascii="Arial Narrow" w:hAnsi="Arial Narrow"/>
                <w:sz w:val="20"/>
                <w:szCs w:val="20"/>
              </w:rPr>
              <w:t>) con su conector.</w:t>
            </w:r>
          </w:p>
        </w:tc>
        <w:tc>
          <w:tcPr>
            <w:tcW w:w="455" w:type="pct"/>
            <w:tcBorders>
              <w:top w:val="nil"/>
              <w:left w:val="nil"/>
              <w:bottom w:val="single" w:sz="4" w:space="0" w:color="auto"/>
              <w:right w:val="single" w:sz="4" w:space="0" w:color="auto"/>
            </w:tcBorders>
            <w:shd w:val="clear" w:color="000000" w:fill="FFFFFF"/>
            <w:vAlign w:val="center"/>
            <w:hideMark/>
          </w:tcPr>
          <w:p w14:paraId="276F7C31"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2A12B8AE"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34944AC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bcb116</w:t>
            </w:r>
          </w:p>
        </w:tc>
        <w:tc>
          <w:tcPr>
            <w:tcW w:w="4163" w:type="pct"/>
            <w:tcBorders>
              <w:top w:val="nil"/>
              <w:left w:val="nil"/>
              <w:bottom w:val="single" w:sz="4" w:space="0" w:color="auto"/>
              <w:right w:val="single" w:sz="4" w:space="0" w:color="auto"/>
            </w:tcBorders>
            <w:shd w:val="clear" w:color="000000" w:fill="FFFFFF"/>
            <w:vAlign w:val="center"/>
            <w:hideMark/>
          </w:tcPr>
          <w:p w14:paraId="380571F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 xml:space="preserve">Introductor </w:t>
            </w:r>
            <w:proofErr w:type="spellStart"/>
            <w:r w:rsidRPr="00A84A1B">
              <w:rPr>
                <w:rFonts w:ascii="Arial Narrow" w:hAnsi="Arial Narrow"/>
                <w:sz w:val="20"/>
                <w:szCs w:val="20"/>
              </w:rPr>
              <w:t>deflectable</w:t>
            </w:r>
            <w:proofErr w:type="spellEnd"/>
            <w:r w:rsidRPr="00A84A1B">
              <w:rPr>
                <w:rFonts w:ascii="Arial Narrow" w:hAnsi="Arial Narrow"/>
                <w:sz w:val="20"/>
                <w:szCs w:val="20"/>
              </w:rPr>
              <w:t xml:space="preserve"> para catéter de crio ablación 12fr.</w:t>
            </w:r>
          </w:p>
        </w:tc>
        <w:tc>
          <w:tcPr>
            <w:tcW w:w="455" w:type="pct"/>
            <w:tcBorders>
              <w:top w:val="nil"/>
              <w:left w:val="nil"/>
              <w:bottom w:val="single" w:sz="4" w:space="0" w:color="auto"/>
              <w:right w:val="single" w:sz="4" w:space="0" w:color="auto"/>
            </w:tcBorders>
            <w:shd w:val="clear" w:color="000000" w:fill="FFFFFF"/>
            <w:vAlign w:val="center"/>
            <w:hideMark/>
          </w:tcPr>
          <w:p w14:paraId="43F1B0A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r w:rsidR="00615482" w:rsidRPr="00A84A1B" w14:paraId="51094F7D" w14:textId="77777777" w:rsidTr="00615482">
        <w:trPr>
          <w:trHeight w:val="336"/>
        </w:trPr>
        <w:tc>
          <w:tcPr>
            <w:tcW w:w="383" w:type="pct"/>
            <w:tcBorders>
              <w:top w:val="nil"/>
              <w:left w:val="single" w:sz="4" w:space="0" w:color="auto"/>
              <w:bottom w:val="single" w:sz="4" w:space="0" w:color="auto"/>
              <w:right w:val="single" w:sz="4" w:space="0" w:color="auto"/>
            </w:tcBorders>
            <w:shd w:val="clear" w:color="000000" w:fill="FFFFFF"/>
            <w:vAlign w:val="center"/>
            <w:hideMark/>
          </w:tcPr>
          <w:p w14:paraId="2B43C607"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bcb18</w:t>
            </w:r>
          </w:p>
        </w:tc>
        <w:tc>
          <w:tcPr>
            <w:tcW w:w="4163" w:type="pct"/>
            <w:tcBorders>
              <w:top w:val="nil"/>
              <w:left w:val="nil"/>
              <w:bottom w:val="single" w:sz="4" w:space="0" w:color="auto"/>
              <w:right w:val="single" w:sz="4" w:space="0" w:color="auto"/>
            </w:tcBorders>
            <w:shd w:val="clear" w:color="000000" w:fill="FFFFFF"/>
            <w:vAlign w:val="center"/>
            <w:hideMark/>
          </w:tcPr>
          <w:p w14:paraId="6210B3B6"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Cable umbilical y coaxial para catéter de crio ablación.</w:t>
            </w:r>
          </w:p>
        </w:tc>
        <w:tc>
          <w:tcPr>
            <w:tcW w:w="455" w:type="pct"/>
            <w:tcBorders>
              <w:top w:val="nil"/>
              <w:left w:val="nil"/>
              <w:bottom w:val="single" w:sz="4" w:space="0" w:color="auto"/>
              <w:right w:val="single" w:sz="4" w:space="0" w:color="auto"/>
            </w:tcBorders>
            <w:shd w:val="clear" w:color="000000" w:fill="FFFFFF"/>
            <w:vAlign w:val="center"/>
            <w:hideMark/>
          </w:tcPr>
          <w:p w14:paraId="35CB3DA9"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1</w:t>
            </w:r>
          </w:p>
        </w:tc>
      </w:tr>
    </w:tbl>
    <w:p w14:paraId="6D3B591B" w14:textId="77777777" w:rsidR="00615482" w:rsidRPr="00A84A1B" w:rsidRDefault="00615482" w:rsidP="00615482">
      <w:pPr>
        <w:rPr>
          <w:rFonts w:ascii="Arial Narrow" w:hAnsi="Arial Narrow"/>
          <w:sz w:val="20"/>
          <w:szCs w:val="20"/>
        </w:rPr>
      </w:pPr>
    </w:p>
    <w:p w14:paraId="18D653D4" w14:textId="77777777" w:rsidR="00615482" w:rsidRPr="00A84A1B" w:rsidRDefault="00615482" w:rsidP="00615482">
      <w:pPr>
        <w:rPr>
          <w:rFonts w:ascii="Arial Narrow" w:hAnsi="Arial Narrow"/>
          <w:sz w:val="20"/>
          <w:szCs w:val="20"/>
        </w:rPr>
      </w:pPr>
    </w:p>
    <w:p w14:paraId="715A989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Para lo cual se deberá considerar los requerimientos establecidos para cada una de las Unidades Médicas establecidas en el Anexo T1 “Requerimientos del SMI para HERI 2025”, mismos que se describen en el siguiente Catálogo de procedimientos del Servicio Médico Integral de Procedimientos de Hemodinamia y Radiología Intervencionista están agrupados en 11 procedimientos, identificándolos por número de clave y nombre.</w:t>
      </w:r>
    </w:p>
    <w:p w14:paraId="3B9D0258" w14:textId="77777777" w:rsidR="00615482" w:rsidRPr="00A84A1B" w:rsidRDefault="00615482" w:rsidP="00615482">
      <w:pPr>
        <w:rPr>
          <w:rFonts w:ascii="Arial Narrow" w:hAnsi="Arial Narrow"/>
          <w:sz w:val="20"/>
          <w:szCs w:val="20"/>
        </w:rPr>
      </w:pPr>
    </w:p>
    <w:p w14:paraId="116FBF04" w14:textId="77777777" w:rsidR="00615482" w:rsidRPr="00A84A1B" w:rsidRDefault="00615482" w:rsidP="00615482">
      <w:pPr>
        <w:rPr>
          <w:rFonts w:ascii="Arial Narrow" w:hAnsi="Arial Narrow"/>
          <w:sz w:val="20"/>
          <w:szCs w:val="20"/>
        </w:rPr>
      </w:pPr>
      <w:r w:rsidRPr="00A84A1B">
        <w:rPr>
          <w:rFonts w:ascii="Arial Narrow" w:hAnsi="Arial Narrow"/>
          <w:sz w:val="20"/>
          <w:szCs w:val="20"/>
        </w:rPr>
        <w:t>DISTRIBUCIÓN POR PARTIDA Y OOAD/UMAE, SE INCLUYE LA LOCALIDAD Y EL TIPO DE UNIDAD MÉDICA</w:t>
      </w:r>
    </w:p>
    <w:tbl>
      <w:tblPr>
        <w:tblpPr w:leftFromText="141" w:rightFromText="141" w:vertAnchor="text" w:horzAnchor="margin" w:tblpXSpec="right" w:tblpY="33"/>
        <w:tblW w:w="1691" w:type="pct"/>
        <w:tblCellMar>
          <w:left w:w="70" w:type="dxa"/>
          <w:right w:w="70" w:type="dxa"/>
        </w:tblCellMar>
        <w:tblLook w:val="04A0" w:firstRow="1" w:lastRow="0" w:firstColumn="1" w:lastColumn="0" w:noHBand="0" w:noVBand="1"/>
      </w:tblPr>
      <w:tblGrid>
        <w:gridCol w:w="1419"/>
        <w:gridCol w:w="791"/>
        <w:gridCol w:w="826"/>
      </w:tblGrid>
      <w:tr w:rsidR="00615482" w:rsidRPr="00A84A1B" w14:paraId="75859C13" w14:textId="77777777" w:rsidTr="00615482">
        <w:trPr>
          <w:trHeight w:val="300"/>
        </w:trPr>
        <w:tc>
          <w:tcPr>
            <w:tcW w:w="2337" w:type="pct"/>
            <w:tcBorders>
              <w:top w:val="nil"/>
              <w:left w:val="nil"/>
              <w:bottom w:val="nil"/>
              <w:right w:val="nil"/>
            </w:tcBorders>
            <w:shd w:val="clear" w:color="auto" w:fill="auto"/>
            <w:noWrap/>
            <w:vAlign w:val="bottom"/>
          </w:tcPr>
          <w:p w14:paraId="06FFB627" w14:textId="77777777" w:rsidR="00615482" w:rsidRPr="00A84A1B" w:rsidRDefault="00615482" w:rsidP="00615482">
            <w:pPr>
              <w:rPr>
                <w:rFonts w:ascii="Arial Narrow" w:hAnsi="Arial Narrow"/>
                <w:sz w:val="20"/>
                <w:szCs w:val="20"/>
              </w:rPr>
            </w:pPr>
          </w:p>
        </w:tc>
        <w:tc>
          <w:tcPr>
            <w:tcW w:w="1303" w:type="pct"/>
            <w:tcBorders>
              <w:top w:val="nil"/>
              <w:left w:val="nil"/>
              <w:bottom w:val="nil"/>
              <w:right w:val="nil"/>
            </w:tcBorders>
            <w:shd w:val="clear" w:color="auto" w:fill="auto"/>
            <w:noWrap/>
            <w:vAlign w:val="bottom"/>
          </w:tcPr>
          <w:p w14:paraId="1AFBA467" w14:textId="77777777" w:rsidR="00615482" w:rsidRPr="00A84A1B" w:rsidRDefault="00615482" w:rsidP="00615482">
            <w:pPr>
              <w:rPr>
                <w:rFonts w:ascii="Arial Narrow" w:hAnsi="Arial Narrow"/>
                <w:sz w:val="20"/>
                <w:szCs w:val="20"/>
              </w:rPr>
            </w:pPr>
          </w:p>
        </w:tc>
        <w:tc>
          <w:tcPr>
            <w:tcW w:w="1360" w:type="pct"/>
            <w:tcBorders>
              <w:top w:val="nil"/>
              <w:left w:val="nil"/>
              <w:bottom w:val="nil"/>
              <w:right w:val="nil"/>
            </w:tcBorders>
            <w:shd w:val="clear" w:color="auto" w:fill="auto"/>
            <w:noWrap/>
            <w:vAlign w:val="bottom"/>
          </w:tcPr>
          <w:p w14:paraId="42DEB9AB" w14:textId="77777777" w:rsidR="00615482" w:rsidRPr="00A84A1B" w:rsidRDefault="00615482" w:rsidP="00615482">
            <w:pPr>
              <w:rPr>
                <w:rFonts w:ascii="Arial Narrow" w:hAnsi="Arial Narrow"/>
                <w:sz w:val="20"/>
                <w:szCs w:val="20"/>
              </w:rPr>
            </w:pPr>
          </w:p>
        </w:tc>
      </w:tr>
    </w:tbl>
    <w:p w14:paraId="21C185A2" w14:textId="77777777" w:rsidR="00615482" w:rsidRPr="00A84A1B" w:rsidRDefault="00615482" w:rsidP="00615482">
      <w:pPr>
        <w:rPr>
          <w:rFonts w:ascii="Arial Narrow" w:hAnsi="Arial Narrow"/>
          <w:sz w:val="20"/>
          <w:szCs w:val="20"/>
        </w:rPr>
      </w:pPr>
    </w:p>
    <w:tbl>
      <w:tblPr>
        <w:tblW w:w="5000" w:type="pct"/>
        <w:tblCellMar>
          <w:left w:w="70" w:type="dxa"/>
          <w:right w:w="70" w:type="dxa"/>
        </w:tblCellMar>
        <w:tblLook w:val="04A0" w:firstRow="1" w:lastRow="0" w:firstColumn="1" w:lastColumn="0" w:noHBand="0" w:noVBand="1"/>
      </w:tblPr>
      <w:tblGrid>
        <w:gridCol w:w="1147"/>
        <w:gridCol w:w="919"/>
        <w:gridCol w:w="1533"/>
        <w:gridCol w:w="776"/>
        <w:gridCol w:w="792"/>
        <w:gridCol w:w="1460"/>
        <w:gridCol w:w="1162"/>
        <w:gridCol w:w="1189"/>
      </w:tblGrid>
      <w:tr w:rsidR="00615482" w:rsidRPr="00722BFC" w14:paraId="4F160DFC" w14:textId="77777777" w:rsidTr="00615482">
        <w:trPr>
          <w:trHeight w:val="300"/>
        </w:trPr>
        <w:tc>
          <w:tcPr>
            <w:tcW w:w="639" w:type="pct"/>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18304DBA"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PARTIDA</w:t>
            </w:r>
          </w:p>
        </w:tc>
        <w:tc>
          <w:tcPr>
            <w:tcW w:w="512" w:type="pct"/>
            <w:tcBorders>
              <w:top w:val="single" w:sz="8" w:space="0" w:color="auto"/>
              <w:left w:val="nil"/>
              <w:bottom w:val="nil"/>
              <w:right w:val="single" w:sz="8" w:space="0" w:color="auto"/>
            </w:tcBorders>
            <w:shd w:val="clear" w:color="000000" w:fill="DCE6F1"/>
            <w:vAlign w:val="center"/>
            <w:hideMark/>
          </w:tcPr>
          <w:p w14:paraId="1022A30D"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 xml:space="preserve">CLAVE  </w:t>
            </w:r>
          </w:p>
        </w:tc>
        <w:tc>
          <w:tcPr>
            <w:tcW w:w="854" w:type="pct"/>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1BD5F255"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OOAD/UMAE</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79BE5ABA"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SEDE</w:t>
            </w:r>
          </w:p>
        </w:tc>
        <w:tc>
          <w:tcPr>
            <w:tcW w:w="441" w:type="pct"/>
            <w:tcBorders>
              <w:top w:val="single" w:sz="8" w:space="0" w:color="auto"/>
              <w:left w:val="nil"/>
              <w:bottom w:val="nil"/>
              <w:right w:val="single" w:sz="8" w:space="0" w:color="auto"/>
            </w:tcBorders>
            <w:shd w:val="clear" w:color="000000" w:fill="DCE6F1"/>
            <w:vAlign w:val="center"/>
            <w:hideMark/>
          </w:tcPr>
          <w:p w14:paraId="16AB8616"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NO</w:t>
            </w:r>
          </w:p>
        </w:tc>
        <w:tc>
          <w:tcPr>
            <w:tcW w:w="813" w:type="pct"/>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4D43BEDA"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LOCALIDAD</w:t>
            </w:r>
          </w:p>
        </w:tc>
        <w:tc>
          <w:tcPr>
            <w:tcW w:w="647" w:type="pct"/>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3AFD8843"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 xml:space="preserve">MIN  </w:t>
            </w:r>
          </w:p>
        </w:tc>
        <w:tc>
          <w:tcPr>
            <w:tcW w:w="662" w:type="pct"/>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2B614EBA"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 xml:space="preserve">MAX  </w:t>
            </w:r>
          </w:p>
        </w:tc>
      </w:tr>
      <w:tr w:rsidR="00615482" w:rsidRPr="00722BFC" w14:paraId="54FD05E9" w14:textId="77777777" w:rsidTr="00615482">
        <w:trPr>
          <w:trHeight w:val="315"/>
        </w:trPr>
        <w:tc>
          <w:tcPr>
            <w:tcW w:w="639" w:type="pct"/>
            <w:vMerge/>
            <w:tcBorders>
              <w:top w:val="single" w:sz="8" w:space="0" w:color="auto"/>
              <w:left w:val="single" w:sz="8" w:space="0" w:color="auto"/>
              <w:bottom w:val="single" w:sz="8" w:space="0" w:color="000000"/>
              <w:right w:val="single" w:sz="8" w:space="0" w:color="auto"/>
            </w:tcBorders>
            <w:vAlign w:val="center"/>
            <w:hideMark/>
          </w:tcPr>
          <w:p w14:paraId="1C236347" w14:textId="77777777" w:rsidR="00615482" w:rsidRPr="00722BFC" w:rsidRDefault="00615482" w:rsidP="00615482">
            <w:pPr>
              <w:rPr>
                <w:rFonts w:ascii="Arial Narrow" w:eastAsia="Times New Roman" w:hAnsi="Arial Narrow" w:cs="Calibri"/>
                <w:b/>
                <w:bCs/>
                <w:color w:val="000000"/>
                <w:sz w:val="20"/>
                <w:szCs w:val="20"/>
                <w:lang w:val="es-MX" w:eastAsia="es-MX"/>
              </w:rPr>
            </w:pPr>
          </w:p>
        </w:tc>
        <w:tc>
          <w:tcPr>
            <w:tcW w:w="512" w:type="pct"/>
            <w:tcBorders>
              <w:top w:val="nil"/>
              <w:left w:val="nil"/>
              <w:bottom w:val="single" w:sz="8" w:space="0" w:color="auto"/>
              <w:right w:val="single" w:sz="8" w:space="0" w:color="auto"/>
            </w:tcBorders>
            <w:shd w:val="clear" w:color="000000" w:fill="DCE6F1"/>
            <w:vAlign w:val="center"/>
            <w:hideMark/>
          </w:tcPr>
          <w:p w14:paraId="14A44F65"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OOAD</w:t>
            </w:r>
          </w:p>
        </w:tc>
        <w:tc>
          <w:tcPr>
            <w:tcW w:w="854" w:type="pct"/>
            <w:vMerge/>
            <w:tcBorders>
              <w:top w:val="single" w:sz="8" w:space="0" w:color="auto"/>
              <w:left w:val="single" w:sz="8" w:space="0" w:color="auto"/>
              <w:bottom w:val="single" w:sz="8" w:space="0" w:color="000000"/>
              <w:right w:val="single" w:sz="8" w:space="0" w:color="auto"/>
            </w:tcBorders>
            <w:vAlign w:val="center"/>
            <w:hideMark/>
          </w:tcPr>
          <w:p w14:paraId="7E869CCB" w14:textId="77777777" w:rsidR="00615482" w:rsidRPr="00722BFC" w:rsidRDefault="00615482" w:rsidP="00615482">
            <w:pPr>
              <w:rPr>
                <w:rFonts w:ascii="Arial Narrow" w:eastAsia="Times New Roman" w:hAnsi="Arial Narrow" w:cs="Calibri"/>
                <w:b/>
                <w:bCs/>
                <w:color w:val="000000"/>
                <w:sz w:val="20"/>
                <w:szCs w:val="20"/>
                <w:lang w:val="es-MX" w:eastAsia="es-MX"/>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14:paraId="0D3A266A" w14:textId="77777777" w:rsidR="00615482" w:rsidRPr="00722BFC" w:rsidRDefault="00615482" w:rsidP="00615482">
            <w:pPr>
              <w:rPr>
                <w:rFonts w:ascii="Arial Narrow" w:eastAsia="Times New Roman" w:hAnsi="Arial Narrow" w:cs="Calibri"/>
                <w:b/>
                <w:bCs/>
                <w:color w:val="000000"/>
                <w:sz w:val="20"/>
                <w:szCs w:val="20"/>
                <w:lang w:val="es-MX" w:eastAsia="es-MX"/>
              </w:rPr>
            </w:pPr>
          </w:p>
        </w:tc>
        <w:tc>
          <w:tcPr>
            <w:tcW w:w="441" w:type="pct"/>
            <w:tcBorders>
              <w:top w:val="nil"/>
              <w:left w:val="nil"/>
              <w:bottom w:val="single" w:sz="8" w:space="0" w:color="auto"/>
              <w:right w:val="single" w:sz="8" w:space="0" w:color="auto"/>
            </w:tcBorders>
            <w:shd w:val="clear" w:color="000000" w:fill="DCE6F1"/>
            <w:vAlign w:val="center"/>
            <w:hideMark/>
          </w:tcPr>
          <w:p w14:paraId="0AE05DFE" w14:textId="77777777" w:rsidR="00615482" w:rsidRPr="00722BFC" w:rsidRDefault="00615482" w:rsidP="00615482">
            <w:pPr>
              <w:jc w:val="center"/>
              <w:rPr>
                <w:rFonts w:ascii="Arial Narrow" w:eastAsia="Times New Roman" w:hAnsi="Arial Narrow" w:cs="Calibri"/>
                <w:b/>
                <w:bCs/>
                <w:color w:val="000000"/>
                <w:sz w:val="20"/>
                <w:szCs w:val="20"/>
                <w:lang w:val="es-MX" w:eastAsia="es-MX"/>
              </w:rPr>
            </w:pPr>
            <w:r w:rsidRPr="00722BFC">
              <w:rPr>
                <w:rFonts w:ascii="Arial Narrow" w:eastAsia="Times New Roman" w:hAnsi="Arial Narrow" w:cs="Calibri"/>
                <w:b/>
                <w:bCs/>
                <w:color w:val="000000"/>
                <w:sz w:val="20"/>
                <w:szCs w:val="20"/>
                <w:lang w:eastAsia="es-MX"/>
              </w:rPr>
              <w:t xml:space="preserve"> SEDE</w:t>
            </w:r>
          </w:p>
        </w:tc>
        <w:tc>
          <w:tcPr>
            <w:tcW w:w="813" w:type="pct"/>
            <w:vMerge/>
            <w:tcBorders>
              <w:top w:val="single" w:sz="8" w:space="0" w:color="auto"/>
              <w:left w:val="single" w:sz="8" w:space="0" w:color="auto"/>
              <w:bottom w:val="single" w:sz="8" w:space="0" w:color="000000"/>
              <w:right w:val="single" w:sz="8" w:space="0" w:color="auto"/>
            </w:tcBorders>
            <w:vAlign w:val="center"/>
            <w:hideMark/>
          </w:tcPr>
          <w:p w14:paraId="5C829690" w14:textId="77777777" w:rsidR="00615482" w:rsidRPr="00722BFC" w:rsidRDefault="00615482" w:rsidP="00615482">
            <w:pPr>
              <w:rPr>
                <w:rFonts w:ascii="Arial Narrow" w:eastAsia="Times New Roman" w:hAnsi="Arial Narrow" w:cs="Calibri"/>
                <w:b/>
                <w:bCs/>
                <w:color w:val="000000"/>
                <w:sz w:val="20"/>
                <w:szCs w:val="20"/>
                <w:lang w:val="es-MX" w:eastAsia="es-MX"/>
              </w:rP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14:paraId="18D7027C" w14:textId="77777777" w:rsidR="00615482" w:rsidRPr="00722BFC" w:rsidRDefault="00615482" w:rsidP="00615482">
            <w:pPr>
              <w:rPr>
                <w:rFonts w:ascii="Arial Narrow" w:eastAsia="Times New Roman" w:hAnsi="Arial Narrow" w:cs="Calibri"/>
                <w:b/>
                <w:bCs/>
                <w:color w:val="000000"/>
                <w:sz w:val="20"/>
                <w:szCs w:val="20"/>
                <w:lang w:val="es-MX" w:eastAsia="es-MX"/>
              </w:rPr>
            </w:pPr>
          </w:p>
        </w:tc>
        <w:tc>
          <w:tcPr>
            <w:tcW w:w="662" w:type="pct"/>
            <w:vMerge/>
            <w:tcBorders>
              <w:top w:val="single" w:sz="8" w:space="0" w:color="auto"/>
              <w:left w:val="single" w:sz="8" w:space="0" w:color="auto"/>
              <w:bottom w:val="single" w:sz="8" w:space="0" w:color="000000"/>
              <w:right w:val="single" w:sz="8" w:space="0" w:color="auto"/>
            </w:tcBorders>
            <w:vAlign w:val="center"/>
            <w:hideMark/>
          </w:tcPr>
          <w:p w14:paraId="0B86FF4E" w14:textId="77777777" w:rsidR="00615482" w:rsidRPr="00722BFC" w:rsidRDefault="00615482" w:rsidP="00615482">
            <w:pPr>
              <w:rPr>
                <w:rFonts w:ascii="Arial Narrow" w:eastAsia="Times New Roman" w:hAnsi="Arial Narrow" w:cs="Calibri"/>
                <w:b/>
                <w:bCs/>
                <w:color w:val="000000"/>
                <w:sz w:val="20"/>
                <w:szCs w:val="20"/>
                <w:lang w:val="es-MX" w:eastAsia="es-MX"/>
              </w:rPr>
            </w:pPr>
          </w:p>
        </w:tc>
      </w:tr>
      <w:tr w:rsidR="00615482" w:rsidRPr="00722BFC" w14:paraId="72589288" w14:textId="77777777" w:rsidTr="00615482">
        <w:trPr>
          <w:trHeight w:val="315"/>
        </w:trPr>
        <w:tc>
          <w:tcPr>
            <w:tcW w:w="639" w:type="pct"/>
            <w:tcBorders>
              <w:top w:val="nil"/>
              <w:left w:val="single" w:sz="8" w:space="0" w:color="auto"/>
              <w:bottom w:val="single" w:sz="8" w:space="0" w:color="auto"/>
              <w:right w:val="single" w:sz="8" w:space="0" w:color="auto"/>
            </w:tcBorders>
            <w:shd w:val="clear" w:color="auto" w:fill="auto"/>
            <w:noWrap/>
            <w:vAlign w:val="center"/>
            <w:hideMark/>
          </w:tcPr>
          <w:p w14:paraId="09D8ACCA" w14:textId="77777777" w:rsidR="00615482" w:rsidRPr="00722BFC" w:rsidRDefault="00615482" w:rsidP="00615482">
            <w:pPr>
              <w:jc w:val="center"/>
              <w:rPr>
                <w:rFonts w:ascii="Arial Narrow" w:eastAsia="Times New Roman" w:hAnsi="Arial Narrow" w:cs="Calibri"/>
                <w:color w:val="000000"/>
                <w:sz w:val="20"/>
                <w:szCs w:val="20"/>
                <w:lang w:val="es-MX" w:eastAsia="es-MX"/>
              </w:rPr>
            </w:pPr>
            <w:r w:rsidRPr="00722BFC">
              <w:rPr>
                <w:rFonts w:ascii="Arial Narrow" w:eastAsia="Times New Roman" w:hAnsi="Arial Narrow" w:cs="Calibri"/>
                <w:color w:val="000000"/>
                <w:sz w:val="20"/>
                <w:szCs w:val="20"/>
                <w:lang w:eastAsia="es-MX"/>
              </w:rPr>
              <w:t>1</w:t>
            </w:r>
          </w:p>
        </w:tc>
        <w:tc>
          <w:tcPr>
            <w:tcW w:w="512" w:type="pct"/>
            <w:tcBorders>
              <w:top w:val="nil"/>
              <w:left w:val="nil"/>
              <w:bottom w:val="single" w:sz="8" w:space="0" w:color="auto"/>
              <w:right w:val="single" w:sz="8" w:space="0" w:color="auto"/>
            </w:tcBorders>
            <w:shd w:val="clear" w:color="auto" w:fill="auto"/>
            <w:noWrap/>
            <w:vAlign w:val="center"/>
            <w:hideMark/>
          </w:tcPr>
          <w:p w14:paraId="58697F7F" w14:textId="77777777" w:rsidR="00615482" w:rsidRPr="00722BFC" w:rsidRDefault="00615482" w:rsidP="00615482">
            <w:pPr>
              <w:jc w:val="center"/>
              <w:rPr>
                <w:rFonts w:ascii="Arial Narrow" w:eastAsia="Times New Roman" w:hAnsi="Arial Narrow" w:cs="Calibri"/>
                <w:color w:val="000000"/>
                <w:sz w:val="20"/>
                <w:szCs w:val="20"/>
                <w:lang w:val="es-MX" w:eastAsia="es-MX"/>
              </w:rPr>
            </w:pPr>
            <w:r w:rsidRPr="00722BFC">
              <w:rPr>
                <w:rFonts w:ascii="Arial Narrow" w:eastAsia="Times New Roman" w:hAnsi="Arial Narrow" w:cs="Calibri"/>
                <w:color w:val="000000"/>
                <w:sz w:val="20"/>
                <w:szCs w:val="20"/>
                <w:lang w:eastAsia="es-MX"/>
              </w:rPr>
              <w:t>18</w:t>
            </w:r>
          </w:p>
        </w:tc>
        <w:tc>
          <w:tcPr>
            <w:tcW w:w="854" w:type="pct"/>
            <w:tcBorders>
              <w:top w:val="nil"/>
              <w:left w:val="nil"/>
              <w:bottom w:val="single" w:sz="8" w:space="0" w:color="auto"/>
              <w:right w:val="single" w:sz="8" w:space="0" w:color="auto"/>
            </w:tcBorders>
            <w:shd w:val="clear" w:color="auto" w:fill="auto"/>
            <w:noWrap/>
            <w:vAlign w:val="center"/>
            <w:hideMark/>
          </w:tcPr>
          <w:p w14:paraId="624D1B3A" w14:textId="77777777" w:rsidR="00615482" w:rsidRPr="00722BFC" w:rsidRDefault="00615482" w:rsidP="00615482">
            <w:pPr>
              <w:jc w:val="center"/>
              <w:rPr>
                <w:rFonts w:ascii="Arial Narrow" w:eastAsia="Times New Roman" w:hAnsi="Arial Narrow" w:cs="Calibri"/>
                <w:color w:val="000000"/>
                <w:sz w:val="20"/>
                <w:szCs w:val="20"/>
                <w:lang w:val="es-MX" w:eastAsia="es-MX"/>
              </w:rPr>
            </w:pPr>
            <w:r w:rsidRPr="00722BFC">
              <w:rPr>
                <w:rFonts w:ascii="Arial Narrow" w:eastAsia="Times New Roman" w:hAnsi="Arial Narrow" w:cs="Calibri"/>
                <w:color w:val="000000"/>
                <w:sz w:val="20"/>
                <w:szCs w:val="20"/>
                <w:lang w:eastAsia="es-MX"/>
              </w:rPr>
              <w:t xml:space="preserve">Morelos </w:t>
            </w:r>
          </w:p>
        </w:tc>
        <w:tc>
          <w:tcPr>
            <w:tcW w:w="432" w:type="pct"/>
            <w:tcBorders>
              <w:top w:val="nil"/>
              <w:left w:val="nil"/>
              <w:bottom w:val="single" w:sz="8" w:space="0" w:color="auto"/>
              <w:right w:val="single" w:sz="8" w:space="0" w:color="auto"/>
            </w:tcBorders>
            <w:shd w:val="clear" w:color="auto" w:fill="auto"/>
            <w:noWrap/>
            <w:vAlign w:val="center"/>
            <w:hideMark/>
          </w:tcPr>
          <w:p w14:paraId="431A7615" w14:textId="77777777" w:rsidR="00615482" w:rsidRPr="00722BFC" w:rsidRDefault="00615482" w:rsidP="00615482">
            <w:pPr>
              <w:jc w:val="center"/>
              <w:rPr>
                <w:rFonts w:ascii="Arial Narrow" w:eastAsia="Times New Roman" w:hAnsi="Arial Narrow" w:cs="Calibri"/>
                <w:color w:val="000000"/>
                <w:sz w:val="20"/>
                <w:szCs w:val="20"/>
                <w:lang w:val="es-MX" w:eastAsia="es-MX"/>
              </w:rPr>
            </w:pPr>
            <w:r w:rsidRPr="00722BFC">
              <w:rPr>
                <w:rFonts w:ascii="Arial Narrow" w:eastAsia="Times New Roman" w:hAnsi="Arial Narrow" w:cs="Calibri"/>
                <w:color w:val="000000"/>
                <w:sz w:val="20"/>
                <w:szCs w:val="20"/>
                <w:lang w:eastAsia="es-MX"/>
              </w:rPr>
              <w:t>HGR</w:t>
            </w:r>
          </w:p>
        </w:tc>
        <w:tc>
          <w:tcPr>
            <w:tcW w:w="441" w:type="pct"/>
            <w:tcBorders>
              <w:top w:val="nil"/>
              <w:left w:val="nil"/>
              <w:bottom w:val="single" w:sz="8" w:space="0" w:color="auto"/>
              <w:right w:val="single" w:sz="8" w:space="0" w:color="auto"/>
            </w:tcBorders>
            <w:shd w:val="clear" w:color="auto" w:fill="auto"/>
            <w:noWrap/>
            <w:vAlign w:val="center"/>
            <w:hideMark/>
          </w:tcPr>
          <w:p w14:paraId="6930E0B0" w14:textId="77777777" w:rsidR="00615482" w:rsidRPr="00722BFC" w:rsidRDefault="00615482" w:rsidP="00615482">
            <w:pPr>
              <w:jc w:val="center"/>
              <w:rPr>
                <w:rFonts w:ascii="Arial Narrow" w:eastAsia="Times New Roman" w:hAnsi="Arial Narrow" w:cs="Calibri"/>
                <w:color w:val="000000"/>
                <w:sz w:val="20"/>
                <w:szCs w:val="20"/>
                <w:lang w:val="es-MX" w:eastAsia="es-MX"/>
              </w:rPr>
            </w:pPr>
            <w:r w:rsidRPr="00722BFC">
              <w:rPr>
                <w:rFonts w:ascii="Arial Narrow" w:eastAsia="Times New Roman" w:hAnsi="Arial Narrow" w:cs="Calibri"/>
                <w:color w:val="000000"/>
                <w:sz w:val="20"/>
                <w:szCs w:val="20"/>
                <w:lang w:eastAsia="es-MX"/>
              </w:rPr>
              <w:t>1</w:t>
            </w:r>
          </w:p>
        </w:tc>
        <w:tc>
          <w:tcPr>
            <w:tcW w:w="813" w:type="pct"/>
            <w:tcBorders>
              <w:top w:val="nil"/>
              <w:left w:val="nil"/>
              <w:bottom w:val="single" w:sz="8" w:space="0" w:color="auto"/>
              <w:right w:val="single" w:sz="8" w:space="0" w:color="auto"/>
            </w:tcBorders>
            <w:shd w:val="clear" w:color="auto" w:fill="auto"/>
            <w:noWrap/>
            <w:vAlign w:val="center"/>
            <w:hideMark/>
          </w:tcPr>
          <w:p w14:paraId="1328B0B5" w14:textId="77777777" w:rsidR="00615482" w:rsidRPr="00722BFC" w:rsidRDefault="00615482" w:rsidP="00615482">
            <w:pPr>
              <w:jc w:val="center"/>
              <w:rPr>
                <w:rFonts w:ascii="Arial Narrow" w:eastAsia="Times New Roman" w:hAnsi="Arial Narrow" w:cs="Calibri"/>
                <w:color w:val="000000"/>
                <w:sz w:val="20"/>
                <w:szCs w:val="20"/>
                <w:lang w:val="es-MX" w:eastAsia="es-MX"/>
              </w:rPr>
            </w:pPr>
            <w:r w:rsidRPr="00722BFC">
              <w:rPr>
                <w:rFonts w:ascii="Arial Narrow" w:eastAsia="Times New Roman" w:hAnsi="Arial Narrow" w:cs="Calibri"/>
                <w:color w:val="000000"/>
                <w:sz w:val="20"/>
                <w:szCs w:val="20"/>
                <w:lang w:eastAsia="es-MX"/>
              </w:rPr>
              <w:t>Cuernavaca</w:t>
            </w:r>
          </w:p>
        </w:tc>
        <w:tc>
          <w:tcPr>
            <w:tcW w:w="647" w:type="pct"/>
            <w:tcBorders>
              <w:top w:val="nil"/>
              <w:left w:val="nil"/>
              <w:bottom w:val="single" w:sz="8" w:space="0" w:color="auto"/>
              <w:right w:val="single" w:sz="8" w:space="0" w:color="auto"/>
            </w:tcBorders>
            <w:shd w:val="clear" w:color="auto" w:fill="auto"/>
            <w:noWrap/>
            <w:vAlign w:val="center"/>
            <w:hideMark/>
          </w:tcPr>
          <w:p w14:paraId="1B0FD165" w14:textId="77777777" w:rsidR="00615482" w:rsidRPr="00722BFC" w:rsidRDefault="00615482" w:rsidP="00615482">
            <w:pPr>
              <w:jc w:val="center"/>
              <w:rPr>
                <w:rFonts w:ascii="Arial Narrow" w:eastAsia="Times New Roman" w:hAnsi="Arial Narrow" w:cs="Calibri"/>
                <w:color w:val="000000"/>
                <w:sz w:val="20"/>
                <w:szCs w:val="20"/>
                <w:lang w:val="es-MX" w:eastAsia="es-MX"/>
              </w:rPr>
            </w:pPr>
            <w:r w:rsidRPr="00722BFC">
              <w:rPr>
                <w:rFonts w:ascii="Arial Narrow" w:eastAsia="Times New Roman" w:hAnsi="Arial Narrow" w:cs="Calibri"/>
                <w:color w:val="000000"/>
                <w:sz w:val="20"/>
                <w:szCs w:val="20"/>
                <w:lang w:eastAsia="es-MX"/>
              </w:rPr>
              <w:t>187</w:t>
            </w:r>
          </w:p>
        </w:tc>
        <w:tc>
          <w:tcPr>
            <w:tcW w:w="662" w:type="pct"/>
            <w:tcBorders>
              <w:top w:val="nil"/>
              <w:left w:val="nil"/>
              <w:bottom w:val="single" w:sz="8" w:space="0" w:color="auto"/>
              <w:right w:val="single" w:sz="8" w:space="0" w:color="auto"/>
            </w:tcBorders>
            <w:shd w:val="clear" w:color="auto" w:fill="auto"/>
            <w:noWrap/>
            <w:vAlign w:val="center"/>
            <w:hideMark/>
          </w:tcPr>
          <w:p w14:paraId="48E0C7AA" w14:textId="77777777" w:rsidR="00615482" w:rsidRPr="00722BFC" w:rsidRDefault="00615482" w:rsidP="00615482">
            <w:pPr>
              <w:jc w:val="center"/>
              <w:rPr>
                <w:rFonts w:ascii="Arial Narrow" w:eastAsia="Times New Roman" w:hAnsi="Arial Narrow" w:cs="Calibri"/>
                <w:color w:val="000000"/>
                <w:sz w:val="20"/>
                <w:szCs w:val="20"/>
                <w:lang w:val="es-MX" w:eastAsia="es-MX"/>
              </w:rPr>
            </w:pPr>
            <w:r w:rsidRPr="00722BFC">
              <w:rPr>
                <w:rFonts w:ascii="Arial Narrow" w:eastAsia="Times New Roman" w:hAnsi="Arial Narrow" w:cs="Calibri"/>
                <w:color w:val="000000"/>
                <w:sz w:val="20"/>
                <w:szCs w:val="20"/>
                <w:lang w:val="es-MX" w:eastAsia="es-MX"/>
              </w:rPr>
              <w:t>463</w:t>
            </w:r>
          </w:p>
        </w:tc>
      </w:tr>
    </w:tbl>
    <w:p w14:paraId="4AFA5A13" w14:textId="77777777" w:rsidR="00615482" w:rsidRPr="00A84A1B" w:rsidRDefault="00615482" w:rsidP="00615482">
      <w:pPr>
        <w:rPr>
          <w:rFonts w:ascii="Arial Narrow" w:hAnsi="Arial Narrow"/>
          <w:sz w:val="20"/>
          <w:szCs w:val="20"/>
        </w:rPr>
      </w:pPr>
    </w:p>
    <w:p w14:paraId="015E6FAF" w14:textId="77777777" w:rsidR="00615482" w:rsidRDefault="00615482" w:rsidP="00615482">
      <w:pPr>
        <w:jc w:val="both"/>
        <w:rPr>
          <w:rFonts w:ascii="Arial Narrow" w:hAnsi="Arial Narrow"/>
          <w:sz w:val="20"/>
          <w:szCs w:val="20"/>
        </w:rPr>
      </w:pPr>
    </w:p>
    <w:p w14:paraId="1EEF4BD1" w14:textId="77777777" w:rsidR="00615482" w:rsidRPr="00A84A1B" w:rsidDel="00722BFC" w:rsidRDefault="00615482" w:rsidP="00615482">
      <w:pPr>
        <w:jc w:val="both"/>
        <w:rPr>
          <w:del w:id="404" w:author="Milton Arnulfo Cañedo Lopez" w:date="2025-02-19T12:31:00Z"/>
          <w:rFonts w:ascii="Arial Narrow" w:hAnsi="Arial Narrow"/>
          <w:sz w:val="20"/>
          <w:szCs w:val="20"/>
        </w:rPr>
      </w:pPr>
      <w:r w:rsidRPr="00A84A1B">
        <w:rPr>
          <w:rFonts w:ascii="Arial Narrow" w:hAnsi="Arial Narrow"/>
          <w:sz w:val="20"/>
          <w:szCs w:val="20"/>
        </w:rPr>
        <w:t xml:space="preserve">El licitante debe considerar dentro de su propuesta que el “Servicio Médico Integral de Hemodinamia  (SMI para HE)” </w:t>
      </w:r>
      <w:proofErr w:type="spellStart"/>
      <w:r w:rsidRPr="00A84A1B">
        <w:rPr>
          <w:rFonts w:ascii="Arial Narrow" w:hAnsi="Arial Narrow"/>
          <w:sz w:val="20"/>
          <w:szCs w:val="20"/>
        </w:rPr>
        <w:t>incluya:</w:t>
      </w:r>
    </w:p>
    <w:p w14:paraId="5D3C5017" w14:textId="77777777" w:rsidR="00615482" w:rsidRPr="00A84A1B" w:rsidDel="00722BFC" w:rsidRDefault="00615482" w:rsidP="00615482">
      <w:pPr>
        <w:jc w:val="both"/>
        <w:rPr>
          <w:del w:id="405" w:author="Milton Arnulfo Cañedo Lopez" w:date="2025-02-19T12:31:00Z"/>
          <w:rFonts w:ascii="Arial Narrow" w:hAnsi="Arial Narrow"/>
          <w:sz w:val="20"/>
          <w:szCs w:val="20"/>
        </w:rPr>
      </w:pPr>
      <w:r w:rsidRPr="00A84A1B">
        <w:rPr>
          <w:rFonts w:ascii="Arial Narrow" w:hAnsi="Arial Narrow"/>
          <w:sz w:val="20"/>
          <w:szCs w:val="20"/>
        </w:rPr>
        <w:t>Descripción</w:t>
      </w:r>
      <w:proofErr w:type="spellEnd"/>
      <w:r w:rsidRPr="00A84A1B">
        <w:rPr>
          <w:rFonts w:ascii="Arial Narrow" w:hAnsi="Arial Narrow"/>
          <w:sz w:val="20"/>
          <w:szCs w:val="20"/>
        </w:rPr>
        <w:t xml:space="preserve"> del Servicio Médico Integral para </w:t>
      </w:r>
      <w:proofErr w:type="spellStart"/>
      <w:r w:rsidRPr="00A84A1B">
        <w:rPr>
          <w:rFonts w:ascii="Arial Narrow" w:hAnsi="Arial Narrow"/>
          <w:sz w:val="20"/>
          <w:szCs w:val="20"/>
        </w:rPr>
        <w:t>Hemodinamia.</w:t>
      </w:r>
    </w:p>
    <w:p w14:paraId="6DD96C6A" w14:textId="77777777" w:rsidR="00615482" w:rsidRDefault="00615482" w:rsidP="00615482">
      <w:pPr>
        <w:jc w:val="both"/>
        <w:rPr>
          <w:ins w:id="406" w:author="Milton Arnulfo Cañedo Lopez" w:date="2025-01-14T14:12:00Z"/>
          <w:rFonts w:ascii="Arial Narrow" w:hAnsi="Arial Narrow"/>
          <w:sz w:val="20"/>
          <w:szCs w:val="20"/>
        </w:rPr>
      </w:pPr>
      <w:r w:rsidRPr="00A84A1B">
        <w:rPr>
          <w:rFonts w:ascii="Arial Narrow" w:hAnsi="Arial Narrow"/>
          <w:sz w:val="20"/>
          <w:szCs w:val="20"/>
        </w:rPr>
        <w:t>Catálogo</w:t>
      </w:r>
      <w:proofErr w:type="spellEnd"/>
      <w:r w:rsidRPr="00A84A1B">
        <w:rPr>
          <w:rFonts w:ascii="Arial Narrow" w:hAnsi="Arial Narrow"/>
          <w:sz w:val="20"/>
          <w:szCs w:val="20"/>
        </w:rPr>
        <w:t xml:space="preserve"> de procedimientos del SMI para HE.</w:t>
      </w:r>
    </w:p>
    <w:p w14:paraId="49210FCD" w14:textId="77777777" w:rsidR="00615482" w:rsidRPr="00A84A1B" w:rsidRDefault="00615482" w:rsidP="00615482">
      <w:pPr>
        <w:jc w:val="both"/>
        <w:rPr>
          <w:rFonts w:ascii="Arial Narrow" w:hAnsi="Arial Narrow"/>
          <w:sz w:val="20"/>
          <w:szCs w:val="20"/>
        </w:rPr>
      </w:pPr>
    </w:p>
    <w:p w14:paraId="1467F78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Requerimientos de procedimientos por partida, OOAD </w:t>
      </w:r>
    </w:p>
    <w:p w14:paraId="738FB78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Bienes de consumo básico (por procedimiento y complementario).</w:t>
      </w:r>
    </w:p>
    <w:p w14:paraId="6B80ACCD"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Asistencia técnica.</w:t>
      </w:r>
    </w:p>
    <w:p w14:paraId="427230EE"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Reporte mensual de la productividad (FORMATO membretado).</w:t>
      </w:r>
    </w:p>
    <w:p w14:paraId="31CBE910" w14:textId="77777777" w:rsidR="00615482" w:rsidRPr="00A84A1B" w:rsidRDefault="00615482" w:rsidP="00615482">
      <w:pPr>
        <w:jc w:val="both"/>
        <w:rPr>
          <w:rFonts w:ascii="Arial Narrow" w:hAnsi="Arial Narrow"/>
          <w:sz w:val="20"/>
          <w:szCs w:val="20"/>
        </w:rPr>
      </w:pPr>
    </w:p>
    <w:p w14:paraId="76B8D30A"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Debiendo el licitante garantizar la correcta prestación del servicio considerando todos los equipos médicos, sus accesorios y los bienes de consumo, de la partida única los cuales se describen en:</w:t>
      </w:r>
    </w:p>
    <w:p w14:paraId="2B852ABC" w14:textId="77777777" w:rsidR="00615482" w:rsidRPr="00A84A1B" w:rsidRDefault="00615482" w:rsidP="00615482">
      <w:pPr>
        <w:jc w:val="both"/>
        <w:rPr>
          <w:rFonts w:ascii="Arial Narrow" w:hAnsi="Arial Narrow"/>
          <w:sz w:val="20"/>
          <w:szCs w:val="20"/>
        </w:rPr>
      </w:pPr>
    </w:p>
    <w:p w14:paraId="2EC52AC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ANEXO T2.  Equipo Médico del SMI para HE 2025</w:t>
      </w:r>
    </w:p>
    <w:p w14:paraId="5D066B15"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ANEXO T4. Bienes de Consumo del SMI para HE  2025</w:t>
      </w:r>
    </w:p>
    <w:p w14:paraId="5A46E237" w14:textId="77777777" w:rsidR="00615482" w:rsidRPr="00A84A1B" w:rsidRDefault="00615482" w:rsidP="00615482">
      <w:pPr>
        <w:jc w:val="both"/>
        <w:rPr>
          <w:rFonts w:ascii="Arial Narrow" w:hAnsi="Arial Narrow"/>
          <w:sz w:val="20"/>
          <w:szCs w:val="20"/>
        </w:rPr>
      </w:pPr>
    </w:p>
    <w:p w14:paraId="6C612CCC" w14:textId="77777777" w:rsidR="00615482" w:rsidRPr="00A84A1B" w:rsidRDefault="00615482" w:rsidP="00615482">
      <w:pPr>
        <w:jc w:val="both"/>
        <w:rPr>
          <w:rFonts w:ascii="Arial Narrow" w:hAnsi="Arial Narrow"/>
          <w:sz w:val="20"/>
          <w:szCs w:val="20"/>
        </w:rPr>
      </w:pPr>
      <w:bookmarkStart w:id="407" w:name="_Toc164860476"/>
      <w:r w:rsidRPr="00A84A1B">
        <w:rPr>
          <w:rFonts w:ascii="Arial Narrow" w:hAnsi="Arial Narrow"/>
          <w:sz w:val="20"/>
          <w:szCs w:val="20"/>
        </w:rPr>
        <w:t>4. EQUIPO MÉDICO.</w:t>
      </w:r>
      <w:bookmarkEnd w:id="407"/>
    </w:p>
    <w:p w14:paraId="67007FA0"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Se requiere de Equipo Médico en las Unidades Médicas, puesta en operación que aseguren la realización de los procedimientos de Hemodinamia y Radiología Intervencionista para lo cual se requiere de equipos que deberán cumplir las especificaciones que se establecen en el ANEXO T2 “Equipo Médico”, que serán evaluados con el FORMATO T21 “Propuesta para la evaluación técnico/documental”, contenida en los “FORMATOS de Hemodinamia y Radiología Intervencionista”. En el caso de presentar equipos nuevos, estos deberán estar con el embalaje de origen y los sellos o etiquetas correspondientes en cada una de las cajas al momento de presentarlos en la unidad médica, las cuales deberán describir el contenido existente en cada una de las cajas, así como la documentación correspondiente que certifique o validen que son equipos nuevos. </w:t>
      </w:r>
    </w:p>
    <w:p w14:paraId="192CFE29" w14:textId="77777777" w:rsidR="00615482" w:rsidRPr="00A84A1B" w:rsidRDefault="00615482" w:rsidP="00615482">
      <w:pPr>
        <w:jc w:val="both"/>
        <w:rPr>
          <w:rFonts w:ascii="Arial Narrow" w:hAnsi="Arial Narrow"/>
          <w:sz w:val="20"/>
          <w:szCs w:val="20"/>
        </w:rPr>
      </w:pPr>
    </w:p>
    <w:p w14:paraId="6E1F26FC"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Se aceptarán equipos Usados que durante la vigencia del contrato no deberán sobrepasar su vida útil con no más de 5 años de fabricación; es decir, la fabricación del equipo deberá estar comprendida, a partir del año 2019, comprendiendo la vigencia del contrato, entregando en la propuesta técnica el FORMATO T30. “Carta Compromiso de Equipo Médico que avale los 5 años de fabricación (a partir 2019)”. En el caso de considerar en la propuesta técnica equipos usados, deberá cumplir con el hecho de asegurar que estos son funcionales y se encuentran en perfectas condiciones de operación, sin ningún tipo de avería técnica, ni daños en su estructura física tanto externa como interna, que pueda repercutir en el funcionamiento inadecuado del equipo y, por tanto, en la demora para la prestación del servicio. Por lo cual, deberá integrar en su propuesta, un “Dictamen Técnico” y/o una Orden de Servicio, que dictamine o garantice el buen funcionamiento de cada equipo médico, su fecha de elaboración deberá estar comprendida a partir del año 2019 y deberá estar elaborada por el fabricante o distribuidor autorizado de la marca del equipo, conforme a la relación de equipos médicos que están contenidos en el ANEXO T2 “EQUIPO de SMI para HERI.</w:t>
      </w:r>
    </w:p>
    <w:p w14:paraId="3C278550" w14:textId="77777777" w:rsidR="00615482" w:rsidRPr="00A84A1B" w:rsidRDefault="00615482" w:rsidP="00615482">
      <w:pPr>
        <w:jc w:val="both"/>
        <w:rPr>
          <w:rFonts w:ascii="Arial Narrow" w:hAnsi="Arial Narrow"/>
          <w:sz w:val="20"/>
          <w:szCs w:val="20"/>
        </w:rPr>
      </w:pPr>
    </w:p>
    <w:p w14:paraId="533219F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La entrega, instalación y puesta en operación del equipo médico, así como del servicio médico integral, para la realización de los procedimientos contenidos en el Catálogo de Procedimientos, debe realizarse dentro de los 60 (sesenta) días naturales, contados a partir de la emisión y notificación del fallo, en las OOAD/ UMAE, </w:t>
      </w:r>
    </w:p>
    <w:p w14:paraId="441AF2A5" w14:textId="77777777" w:rsidR="00615482" w:rsidRPr="00A84A1B" w:rsidRDefault="00615482" w:rsidP="00615482">
      <w:pPr>
        <w:jc w:val="both"/>
        <w:rPr>
          <w:rFonts w:ascii="Arial Narrow" w:hAnsi="Arial Narrow"/>
          <w:sz w:val="20"/>
          <w:szCs w:val="20"/>
        </w:rPr>
      </w:pPr>
    </w:p>
    <w:p w14:paraId="58DB7C95" w14:textId="77777777" w:rsidR="00615482" w:rsidRPr="00A84A1B" w:rsidRDefault="00615482" w:rsidP="00615482">
      <w:pPr>
        <w:jc w:val="both"/>
        <w:rPr>
          <w:rFonts w:ascii="Arial Narrow" w:hAnsi="Arial Narrow"/>
          <w:sz w:val="20"/>
          <w:szCs w:val="20"/>
        </w:rPr>
      </w:pPr>
      <w:proofErr w:type="gramStart"/>
      <w:r w:rsidRPr="00A84A1B">
        <w:rPr>
          <w:rFonts w:ascii="Arial Narrow" w:hAnsi="Arial Narrow"/>
          <w:sz w:val="20"/>
          <w:szCs w:val="20"/>
        </w:rPr>
        <w:lastRenderedPageBreak/>
        <w:t>conforme</w:t>
      </w:r>
      <w:proofErr w:type="gramEnd"/>
      <w:r w:rsidRPr="00A84A1B">
        <w:rPr>
          <w:rFonts w:ascii="Arial Narrow" w:hAnsi="Arial Narrow"/>
          <w:sz w:val="20"/>
          <w:szCs w:val="20"/>
        </w:rPr>
        <w:t xml:space="preserve"> a la distribución establecida en el ANEXO T11. “Distribución de Equipo y personal del SMI para HERI”.</w:t>
      </w:r>
    </w:p>
    <w:p w14:paraId="77473565" w14:textId="77777777" w:rsidR="00615482" w:rsidRPr="00A84A1B" w:rsidRDefault="00615482" w:rsidP="00615482">
      <w:pPr>
        <w:jc w:val="both"/>
        <w:rPr>
          <w:rFonts w:ascii="Arial Narrow" w:hAnsi="Arial Narrow"/>
          <w:sz w:val="20"/>
          <w:szCs w:val="20"/>
        </w:rPr>
      </w:pPr>
    </w:p>
    <w:p w14:paraId="01D858A9"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Los licitantes participantes, deberán adjuntar como parte de su propuesta; los anexos técnicos, folletos, catálogos, fotografías, imágenes, instructivos y/o manuales del fabricante, así como aquellos que presente en su proposición técnica para ser evaluados, tales como certificados del fabricante,  los cuales deberán corresponder, con la(s) marca(s), modelo(s) y con la descripción técnica del licitante de los equipos propuestos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 (en concordancia a lo establecido en el numeral 4.2.3 de los Términos y Condiciones). Los licitantes una vez que sean adjudicados deberán entregar al Jefe de Servicio o Coordinador Clínico de la Unidad Médica, la descripción de los equipos médicos que utilizarán para la prestación del servicio, así como el manual del fabricante en idioma español, al día 45 (cuarenta y cinco) contados al día natural siguiente de la emisión y notificación del fallo y antes de la Transferencia de conocimientos al personal que tendrán que ser los mismos evaluados y aceptados de su propuesta </w:t>
      </w:r>
      <w:proofErr w:type="spellStart"/>
      <w:r w:rsidRPr="00A84A1B">
        <w:rPr>
          <w:rFonts w:ascii="Arial Narrow" w:hAnsi="Arial Narrow"/>
          <w:sz w:val="20"/>
          <w:szCs w:val="20"/>
        </w:rPr>
        <w:t>técnica.No</w:t>
      </w:r>
      <w:proofErr w:type="spellEnd"/>
      <w:r w:rsidRPr="00A84A1B">
        <w:rPr>
          <w:rFonts w:ascii="Arial Narrow" w:hAnsi="Arial Narrow"/>
          <w:sz w:val="20"/>
          <w:szCs w:val="20"/>
        </w:rPr>
        <w:t xml:space="preserve"> se aceptarán propuestas de equipos correspondientes a saldos o remanentes que ostenten las leyendas “</w:t>
      </w:r>
      <w:proofErr w:type="spellStart"/>
      <w:r w:rsidRPr="00A84A1B">
        <w:rPr>
          <w:rFonts w:ascii="Arial Narrow" w:hAnsi="Arial Narrow"/>
          <w:sz w:val="20"/>
          <w:szCs w:val="20"/>
        </w:rPr>
        <w:t>Only</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Export</w:t>
      </w:r>
      <w:proofErr w:type="spellEnd"/>
      <w:r w:rsidRPr="00A84A1B">
        <w:rPr>
          <w:rFonts w:ascii="Arial Narrow" w:hAnsi="Arial Narrow"/>
          <w:sz w:val="20"/>
          <w:szCs w:val="20"/>
        </w:rPr>
        <w:t>” ni “</w:t>
      </w:r>
      <w:proofErr w:type="spellStart"/>
      <w:r w:rsidRPr="00A84A1B">
        <w:rPr>
          <w:rFonts w:ascii="Arial Narrow" w:hAnsi="Arial Narrow"/>
          <w:sz w:val="20"/>
          <w:szCs w:val="20"/>
        </w:rPr>
        <w:t>Only</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Investigation</w:t>
      </w:r>
      <w:proofErr w:type="spellEnd"/>
      <w:r w:rsidRPr="00A84A1B">
        <w:rPr>
          <w:rFonts w:ascii="Arial Narrow" w:hAnsi="Arial Narrow"/>
          <w:sz w:val="20"/>
          <w:szCs w:val="20"/>
        </w:rPr>
        <w:t xml:space="preserve">”, descontinuados o cuyo uso no se autorice en el país de origen, o que cuenten con alertas médicas o de concentraciones por parte de las Autoridades Sanitarias Mexicanas, </w:t>
      </w:r>
      <w:proofErr w:type="spellStart"/>
      <w:r w:rsidRPr="00A84A1B">
        <w:rPr>
          <w:rFonts w:ascii="Arial Narrow" w:hAnsi="Arial Narrow"/>
          <w:sz w:val="20"/>
          <w:szCs w:val="20"/>
        </w:rPr>
        <w:t>Food</w:t>
      </w:r>
      <w:proofErr w:type="spellEnd"/>
      <w:r w:rsidRPr="00A84A1B">
        <w:rPr>
          <w:rFonts w:ascii="Arial Narrow" w:hAnsi="Arial Narrow"/>
          <w:sz w:val="20"/>
          <w:szCs w:val="20"/>
        </w:rPr>
        <w:t xml:space="preserve"> and </w:t>
      </w:r>
      <w:proofErr w:type="spellStart"/>
      <w:r w:rsidRPr="00A84A1B">
        <w:rPr>
          <w:rFonts w:ascii="Arial Narrow" w:hAnsi="Arial Narrow"/>
          <w:sz w:val="20"/>
          <w:szCs w:val="20"/>
        </w:rPr>
        <w:t>Drug</w:t>
      </w:r>
      <w:proofErr w:type="spellEnd"/>
      <w:r w:rsidRPr="00A84A1B">
        <w:rPr>
          <w:rFonts w:ascii="Arial Narrow" w:hAnsi="Arial Narrow"/>
          <w:sz w:val="20"/>
          <w:szCs w:val="20"/>
        </w:rPr>
        <w:t xml:space="preserve"> </w:t>
      </w:r>
      <w:proofErr w:type="spellStart"/>
      <w:r w:rsidRPr="00A84A1B">
        <w:rPr>
          <w:rFonts w:ascii="Arial Narrow" w:hAnsi="Arial Narrow"/>
          <w:sz w:val="20"/>
          <w:szCs w:val="20"/>
        </w:rPr>
        <w:t>Administration</w:t>
      </w:r>
      <w:proofErr w:type="spellEnd"/>
      <w:r w:rsidRPr="00A84A1B">
        <w:rPr>
          <w:rFonts w:ascii="Arial Narrow" w:hAnsi="Arial Narrow"/>
          <w:sz w:val="20"/>
          <w:szCs w:val="20"/>
        </w:rPr>
        <w:t xml:space="preserve"> FDA y/o la Comunidad Económica Europea CEE, según corresponda.</w:t>
      </w:r>
    </w:p>
    <w:p w14:paraId="63CDED56" w14:textId="77777777" w:rsidR="00615482" w:rsidRDefault="00615482" w:rsidP="00615482">
      <w:pPr>
        <w:jc w:val="both"/>
        <w:rPr>
          <w:ins w:id="408" w:author="Milton Arnulfo Cañedo Lopez" w:date="2025-01-14T14:12:00Z"/>
          <w:rFonts w:ascii="Arial Narrow" w:hAnsi="Arial Narrow"/>
          <w:sz w:val="20"/>
          <w:szCs w:val="20"/>
        </w:rPr>
      </w:pPr>
    </w:p>
    <w:p w14:paraId="6E16E0F2" w14:textId="77777777" w:rsidR="00615482" w:rsidRPr="00A84A1B" w:rsidRDefault="00615482" w:rsidP="00615482">
      <w:pPr>
        <w:jc w:val="both"/>
        <w:rPr>
          <w:rFonts w:ascii="Arial Narrow" w:hAnsi="Arial Narrow"/>
          <w:sz w:val="20"/>
          <w:szCs w:val="20"/>
        </w:rPr>
      </w:pPr>
    </w:p>
    <w:p w14:paraId="7EC0998C"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La instalación y puesta a punto de los equipos solicitados para la prestación del servicio objeto de esta licitación, será estricta responsabilidad del licitante adjudicado, cuya supervisión estará a cargo del  Supervisor de operación  por parte del proveedor y del Administrador del Contrato o servidor público designado( Jefe de Conservación o biomédico) por parte del IMSS, los equipos del Licitante adjudicado deberán ser completamente compatibles entre los equipos, accesorios, y bienes de consumo, ofertados y los equipos propiedad del Instituto contenidos Anexo T20” Equipos en propiedad  del IMSS para HERI 2025” </w:t>
      </w:r>
    </w:p>
    <w:p w14:paraId="3DCF96F5" w14:textId="77777777" w:rsidR="00615482" w:rsidRPr="00A84A1B" w:rsidRDefault="00615482" w:rsidP="00615482">
      <w:pPr>
        <w:jc w:val="both"/>
        <w:rPr>
          <w:rFonts w:ascii="Arial Narrow" w:hAnsi="Arial Narrow"/>
          <w:sz w:val="20"/>
          <w:szCs w:val="20"/>
        </w:rPr>
      </w:pPr>
    </w:p>
    <w:p w14:paraId="5FDEFBA9"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Para lo cual, se deberá firmar lo contenido en el FORMATO  T6  “Entrega/Recepción de Equipos” con esto se realizará la entrega recepción de los equipos médicos de manera oficial, ya que en caso de que exista alguna inconsistencia en el equipo y no se encuentre en su plena capacidad de funcionamiento, se levantará “Acta Informativa” para dar constancia de los motivos y razones de “No aceptación” en la entrega-recepción, considerándose como notificado el Proveedor a partir de ese momento, para lo cual deberá subsanar las deficiencias o motivos señalados del rechazo del equipo médico en un término máximo de 48 horas, con la finalidad de asegurar la puesta a punto dentro de los  15 ( quince) días naturales y el inicio del servicio al 15 (quince) días naturales , contados a partir del día siguiente de la emisión y notificación del fallo .</w:t>
      </w:r>
    </w:p>
    <w:p w14:paraId="08696740" w14:textId="77777777" w:rsidR="00615482" w:rsidRPr="00A84A1B" w:rsidRDefault="00615482" w:rsidP="00615482">
      <w:pPr>
        <w:jc w:val="both"/>
        <w:rPr>
          <w:rFonts w:ascii="Arial Narrow" w:hAnsi="Arial Narrow"/>
          <w:sz w:val="20"/>
          <w:szCs w:val="20"/>
        </w:rPr>
      </w:pPr>
    </w:p>
    <w:p w14:paraId="4EAAC875"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SUPERVISOR DE OPERACIÓN</w:t>
      </w:r>
    </w:p>
    <w:p w14:paraId="08D911EA" w14:textId="77777777" w:rsidR="00615482" w:rsidRPr="00A84A1B" w:rsidRDefault="00615482" w:rsidP="00615482">
      <w:pPr>
        <w:jc w:val="both"/>
        <w:rPr>
          <w:rFonts w:ascii="Arial Narrow" w:hAnsi="Arial Narrow"/>
          <w:sz w:val="20"/>
          <w:szCs w:val="20"/>
        </w:rPr>
      </w:pPr>
    </w:p>
    <w:p w14:paraId="0A90F695"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Será el responsable por parte del proveedor de que se concluya la instalación de los equipos hasta quedar en óptimas condiciones de funcionamiento; así como, de que se encuentre vigente en el portafolio/catálogo de productos del fabricante y/o no estar descontinuado por el mismo fabricante y cumplir con las especificaciones técnicas descritas en el ANEXO T2 “Equipo Médico del SMI para HERI 2025”, cuidando que sean compatibles con el Equipo Médico  propiedad IMSS contenido en el Anexo T20 “Equipos en Propiedad del IMSS para HERI 2025”. </w:t>
      </w:r>
    </w:p>
    <w:p w14:paraId="012420E4" w14:textId="021DA82B" w:rsidR="00615482" w:rsidRPr="00A84A1B" w:rsidRDefault="00615482" w:rsidP="00615482">
      <w:pPr>
        <w:jc w:val="both"/>
        <w:rPr>
          <w:rFonts w:ascii="Arial Narrow" w:hAnsi="Arial Narrow"/>
          <w:sz w:val="20"/>
          <w:szCs w:val="20"/>
        </w:rPr>
      </w:pPr>
      <w:r w:rsidRPr="00A84A1B">
        <w:rPr>
          <w:rFonts w:ascii="Arial Narrow" w:hAnsi="Arial Narrow"/>
          <w:sz w:val="20"/>
          <w:szCs w:val="20"/>
        </w:rPr>
        <w:t>Por lo que una vez que se conozca al licitante adjudicado y antes de la puesta a punto, este deberá informar por escrito al Administrador del Contrato la designación del SUPERVISOR, a través del FORMATO T18 DESIGNACIÓN DE SUPERVISOR EN INSTALACIÓN Y MANTENIMIENTO en congruencia a lo manifestado durante la evaluación, (FORMATO T22 RELACIÓN DE DOCUMENTOS A EVALUAR DEL LICITANTE), la p</w:t>
      </w:r>
      <w:r w:rsidR="00234D4B">
        <w:rPr>
          <w:rFonts w:ascii="Arial Narrow" w:hAnsi="Arial Narrow"/>
          <w:sz w:val="20"/>
          <w:szCs w:val="20"/>
        </w:rPr>
        <w:t xml:space="preserve">resentación del currículo y </w:t>
      </w:r>
      <w:r w:rsidRPr="00A84A1B">
        <w:rPr>
          <w:rFonts w:ascii="Arial Narrow" w:hAnsi="Arial Narrow"/>
          <w:sz w:val="20"/>
          <w:szCs w:val="20"/>
        </w:rPr>
        <w:t xml:space="preserve">estructura organizacional del licitante, que será al menos un supervisor, que deberá coordinar la funcionalidad e instalación de equipos en la(s) Unidad(es) Médica(s) asignada(s), para que el servicio se preste a entera satisfacción del Instituto. El licitante adjudicado asignará un “SUPERVISOR DE OPERACIÓN” que será el responsable de dar seguimiento a las acciones solicitadas en el Plan de Trabajo FORMATO T0 PROGRAMA DE TRABAJO, de acuerdo con lo contenido en el FORMATO T20 “DESIGNACIÓN DE TÉCNICOS EN SITIO Y SUPERVISOR DE OPERACIÓN </w:t>
      </w:r>
      <w:r w:rsidRPr="00A84A1B">
        <w:rPr>
          <w:rFonts w:ascii="Arial Narrow" w:hAnsi="Arial Narrow"/>
          <w:sz w:val="20"/>
          <w:szCs w:val="20"/>
        </w:rPr>
        <w:lastRenderedPageBreak/>
        <w:t>ADMINISTRATIVA”, con la finalidad que se dé cumplimiento en tiempo y forma a los puntos establecidos en dicho programa de trabajo, como es afinar detalles de la integración técnica del plan de trabajo con la unidad médica, coordinar las acciones pertinentes en lo referente a la entrega, instalación y puesta a punto del equipo médico, y de los bienes de consumo básicos y complementarios para el inicio de la prestación del servicio. El SUPERVISOR DE OPERACIÓN propuesto no será sujeto de evaluación, sin embargo, deberá cumplir en todo momento con las actividades requeridas en la presente Convocatoria.</w:t>
      </w:r>
    </w:p>
    <w:p w14:paraId="620E6DE5" w14:textId="77777777" w:rsidR="00615482" w:rsidRPr="00A84A1B" w:rsidRDefault="00615482" w:rsidP="00615482">
      <w:pPr>
        <w:jc w:val="both"/>
        <w:rPr>
          <w:rFonts w:ascii="Arial Narrow" w:hAnsi="Arial Narrow"/>
          <w:sz w:val="20"/>
          <w:szCs w:val="20"/>
        </w:rPr>
      </w:pPr>
    </w:p>
    <w:p w14:paraId="5E9AC45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Por su parte se le facilitará al proveedor un espacio físico preferentemente accesible al área de quirófanos de la Unidad Médica, a título gratuito y con electricidad, que podrá adecuar y administrar de tal forma que pueda usarse como almacén y resguardo del equipo e insumos propiedad del proveedor, con el que proporcionará el SMI para HERI, durante la vigencia del contrato.</w:t>
      </w:r>
    </w:p>
    <w:p w14:paraId="726AC386" w14:textId="77777777" w:rsidR="00615482" w:rsidRPr="00A84A1B" w:rsidRDefault="00615482" w:rsidP="00615482">
      <w:pPr>
        <w:jc w:val="both"/>
        <w:rPr>
          <w:rFonts w:ascii="Arial Narrow" w:hAnsi="Arial Narrow"/>
          <w:sz w:val="20"/>
          <w:szCs w:val="20"/>
        </w:rPr>
      </w:pPr>
    </w:p>
    <w:p w14:paraId="04DBD2EF"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Una vez concluidos los trabajos de la instalación y puesta en uso de los equipos médicos, el administrador del contrato formalizará la entrega recepción de los equipos conforme al FORMATO T6 “Entrega/Recepción de Equipos”, debiendo estar validados por ambas partes, con lo que se oficializa la Entrega recepción.</w:t>
      </w:r>
    </w:p>
    <w:p w14:paraId="0037D9FE" w14:textId="77777777" w:rsidR="00615482" w:rsidRPr="00A84A1B" w:rsidRDefault="00615482" w:rsidP="00615482">
      <w:pPr>
        <w:jc w:val="both"/>
        <w:rPr>
          <w:rFonts w:ascii="Arial Narrow" w:hAnsi="Arial Narrow"/>
          <w:sz w:val="20"/>
          <w:szCs w:val="20"/>
        </w:rPr>
      </w:pPr>
    </w:p>
    <w:p w14:paraId="79B29D7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Las acciones correspondientes para resolver los problemas identificados en la puesta en operación del servicio, no imputables al licitante adjudicado, deberá reportarlo por escrito a más tardar al tercer día natural de tener conocimiento al Administrador del Contrato, adjuntando su acreditación, para lo cual el Área Requirente evaluará su procedencia con la finalidad de dar estar en condiciones de pronunciarse según corresponda, y recibir el equipo médico cuando las causas que generaron el retraso en la recepción queden resueltas.</w:t>
      </w:r>
    </w:p>
    <w:p w14:paraId="544FE746" w14:textId="77777777" w:rsidR="00615482" w:rsidRPr="00A84A1B" w:rsidRDefault="00615482" w:rsidP="00615482">
      <w:pPr>
        <w:jc w:val="both"/>
        <w:rPr>
          <w:rFonts w:ascii="Arial Narrow" w:hAnsi="Arial Narrow"/>
          <w:sz w:val="20"/>
          <w:szCs w:val="20"/>
        </w:rPr>
      </w:pPr>
    </w:p>
    <w:p w14:paraId="1868593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Mejoras Tecnológicas de Equipo</w:t>
      </w:r>
    </w:p>
    <w:p w14:paraId="13431898" w14:textId="77777777" w:rsidR="00615482" w:rsidRPr="00A84A1B" w:rsidRDefault="00615482" w:rsidP="00615482">
      <w:pPr>
        <w:jc w:val="both"/>
        <w:rPr>
          <w:rFonts w:ascii="Arial Narrow" w:hAnsi="Arial Narrow"/>
          <w:sz w:val="20"/>
          <w:szCs w:val="20"/>
        </w:rPr>
      </w:pPr>
    </w:p>
    <w:p w14:paraId="10134D1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y/o los bienes de consumo señalados; así como del software de los equipos, acompañando a la solicitud, los registros sanitarios, FDA o ISO o CCEE o Certificado de Calidad de buenas Prácticas, catálogos, manuales, etc., de los equipos e insumos que lo requieran para su evaluación, validación y autorización por parte del Jefe de Servicio de Hemodinamia y Radiodiagnóstico de la unidad médica; de considerar viable la propuesta por parte del proveedor, se procedería a realizar el cambio o actualización de los equipos y a suministrar los consumibles y en su caso, el software; así como otorgar la capacitación específica sobre esta tecnología de innovación al personal del Instituto  que lo requiera sin costo adicional, retirando el o los equipos que fueron sustituidos una vez que se tengan en la Unidad los nuevos (de innovación) con actualización del FORMATO T6 “Entrega/ Recepción de equipos” y sin afectar la continuidad de la prestación del servicio.</w:t>
      </w:r>
    </w:p>
    <w:p w14:paraId="4F807AD0" w14:textId="77777777" w:rsidR="00615482" w:rsidRPr="00A84A1B" w:rsidRDefault="00615482" w:rsidP="00615482">
      <w:pPr>
        <w:jc w:val="both"/>
        <w:rPr>
          <w:rFonts w:ascii="Arial Narrow" w:hAnsi="Arial Narrow"/>
          <w:sz w:val="20"/>
          <w:szCs w:val="20"/>
        </w:rPr>
      </w:pPr>
    </w:p>
    <w:p w14:paraId="0EF45E26"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Del Equipo Médico requerido</w:t>
      </w:r>
    </w:p>
    <w:p w14:paraId="4FCC9073" w14:textId="77777777" w:rsidR="00615482" w:rsidRPr="00A84A1B" w:rsidRDefault="00615482" w:rsidP="00615482">
      <w:pPr>
        <w:jc w:val="both"/>
        <w:rPr>
          <w:rFonts w:ascii="Arial Narrow" w:hAnsi="Arial Narrow"/>
          <w:sz w:val="20"/>
          <w:szCs w:val="20"/>
        </w:rPr>
      </w:pPr>
    </w:p>
    <w:p w14:paraId="75CE71E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En apego al 4.24.3 de las Políticas, Bases y Lineamientos en materia de Adquisiciones, Arrendamientos y Servicios del Instituto Mexicano del Seguro Social (POBALINES) se deberá  de considerar lo siguiente:</w:t>
      </w:r>
    </w:p>
    <w:p w14:paraId="0BF49ADD"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b)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  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 En el caso de insumos para la salud, las piezas requeridas para prueba de la CCILE deberán entregarse dentro del plazo que ésta establezca y serán con cargo al proveedor, lo cual estará previsto en la convocatoria del procedimiento de contratación. NO APLICA YA QUE NO SE REQUIEREN PRUEBAS DE EVALUACIÓN.</w:t>
      </w:r>
    </w:p>
    <w:p w14:paraId="41E5D226"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c) En aquellos casos en que el Área Requirente modifique la especificación técnica de algún bien que no se encuentre regulado por el Compendio Nacional de Insumos para la Salud expedido por el Consejo de Salubridad General, el </w:t>
      </w:r>
      <w:r w:rsidRPr="00A84A1B">
        <w:rPr>
          <w:rFonts w:ascii="Arial Narrow" w:hAnsi="Arial Narrow"/>
          <w:sz w:val="20"/>
          <w:szCs w:val="20"/>
        </w:rPr>
        <w:lastRenderedPageBreak/>
        <w:t>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 NO APLICA YA QUE NO SE REQUIEREN MODIFICACIONES TÉCNICAS DE ALGÚN BIEN REGULADO POR EL COMPENDIO NACIONAL DE INSUMOS PARA LA SALUD, EXPEDIDO POR EL CONSEJO DE SALUBRIDAD GENERAL.</w:t>
      </w:r>
    </w:p>
    <w:p w14:paraId="28BBC8AF"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  NO APLICA YA QUE NO SE MODIFICAN LAS ESPECIFICACIONES TÉCNICAS DE UN BIEN RESPECTO AL EJERCICIO ANTERIOR.</w:t>
      </w:r>
    </w:p>
    <w:p w14:paraId="470EA2FD"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 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 Para la documentación requerida, deberá considerar las Normas Oficiales tanto Mexicanas como Internacionales o Especificación Técnica que resulte aplicable a los bienes requeridos. </w:t>
      </w:r>
    </w:p>
    <w:p w14:paraId="178F8D5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4.3.1 El licitante deberá presentar como parte de su Propuesta Técnica, copia simple de los registros sanitarios de al menos el 80% de la totalidad del equipo, y bienes de consumo básicos y complementarios ofertados,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792E1CBE" w14:textId="77777777" w:rsidR="00615482" w:rsidRPr="00A84A1B" w:rsidRDefault="00615482" w:rsidP="00615482">
      <w:pPr>
        <w:jc w:val="both"/>
        <w:rPr>
          <w:rFonts w:ascii="Arial Narrow" w:hAnsi="Arial Narrow"/>
          <w:sz w:val="20"/>
          <w:szCs w:val="20"/>
        </w:rPr>
      </w:pPr>
    </w:p>
    <w:p w14:paraId="1179DA75" w14:textId="439E0747" w:rsidR="00615482" w:rsidRPr="00A84A1B" w:rsidRDefault="00615482" w:rsidP="00615482">
      <w:pPr>
        <w:jc w:val="both"/>
        <w:rPr>
          <w:rFonts w:ascii="Arial Narrow" w:hAnsi="Arial Narrow"/>
          <w:sz w:val="20"/>
          <w:szCs w:val="20"/>
        </w:rPr>
      </w:pPr>
      <w:r w:rsidRPr="00A84A1B">
        <w:rPr>
          <w:rFonts w:ascii="Arial Narrow" w:hAnsi="Arial Narrow"/>
          <w:sz w:val="20"/>
          <w:szCs w:val="20"/>
        </w:rPr>
        <w:t>Asimismo, el licitante deberá presentar en su propuesta técnica en papel membretado de    la licitante, un escrito en el que manifieste que, en caso de resultar adjudicado se compromete a entregar al titular de la Coordinación Técnica de Servicios Médicos Indirectos en copia simple a más tardar a los cinco días naturales siguientes al acto del fallo los Registros Sanitarios del 20% correspondiente al 100% del equipo médico, bienes de consumo básicos y complementarios ofertados que no hubiese entregado durante el</w:t>
      </w:r>
      <w:r w:rsidR="00234D4B">
        <w:rPr>
          <w:rFonts w:ascii="Arial Narrow" w:hAnsi="Arial Narrow"/>
          <w:sz w:val="20"/>
          <w:szCs w:val="20"/>
        </w:rPr>
        <w:t xml:space="preserve"> </w:t>
      </w:r>
      <w:r w:rsidRPr="00A84A1B">
        <w:rPr>
          <w:rFonts w:ascii="Arial Narrow" w:hAnsi="Arial Narrow"/>
          <w:sz w:val="20"/>
          <w:szCs w:val="20"/>
        </w:rPr>
        <w:t>proceso de licitación, dicho escrito deberá estar debidamente firmado por el representante legal del licitante (o el representante común en caso de participación conjunta). Para su aceptación, los Registros Sanitarios deberán cumplir con todos y cada uno de los requisitos establecidos para los mismos en la presente convocatoria.</w:t>
      </w:r>
    </w:p>
    <w:p w14:paraId="0ABE76E6" w14:textId="77777777" w:rsidR="00615482" w:rsidRPr="00A84A1B" w:rsidRDefault="00615482" w:rsidP="00615482">
      <w:pPr>
        <w:jc w:val="both"/>
        <w:rPr>
          <w:rFonts w:ascii="Arial Narrow" w:hAnsi="Arial Narrow"/>
          <w:sz w:val="20"/>
          <w:szCs w:val="20"/>
        </w:rPr>
      </w:pPr>
    </w:p>
    <w:p w14:paraId="47E4187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Adicionalmente, en su propuesta técnica deberá presentar el Formato T33 “Relación del 20% del equipo, bienes de consumo básico y complementario, pendientes de entrega del registro sanitario” ofertados, considerados para ser entregados de conformidad al párrafo anterior.</w:t>
      </w:r>
    </w:p>
    <w:p w14:paraId="148B6EF1" w14:textId="77777777" w:rsidR="00615482" w:rsidRPr="00A84A1B" w:rsidRDefault="00615482" w:rsidP="00615482">
      <w:pPr>
        <w:jc w:val="both"/>
        <w:rPr>
          <w:rFonts w:ascii="Arial Narrow" w:hAnsi="Arial Narrow"/>
          <w:sz w:val="20"/>
          <w:szCs w:val="20"/>
        </w:rPr>
      </w:pPr>
    </w:p>
    <w:p w14:paraId="442BC1A2"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En caso de que el Registro Sanitario presentado por el licitante en los Anexo T2.” Equipo médico de SMI para HERI”, Anexo T4.” Bienes de Consumo de SMI para HERI”, no se encuentre dentro del periodo de vigencia señalado en el mismo, conforme al artículo 376 de la Ley General de Salud, el licitante deberá presentar:</w:t>
      </w:r>
    </w:p>
    <w:p w14:paraId="5DB03286" w14:textId="77777777" w:rsidR="00615482" w:rsidRPr="00A84A1B" w:rsidRDefault="00615482" w:rsidP="00615482">
      <w:pPr>
        <w:jc w:val="both"/>
        <w:rPr>
          <w:rFonts w:ascii="Arial Narrow" w:hAnsi="Arial Narrow"/>
          <w:sz w:val="20"/>
          <w:szCs w:val="20"/>
        </w:rPr>
      </w:pPr>
    </w:p>
    <w:p w14:paraId="4B8F343E"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Copia simple del Registro Sanitario sometido a prórroga.</w:t>
      </w:r>
    </w:p>
    <w:p w14:paraId="4FD4082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Copia simple del “Comprobante de Trámite de Prórroga” emitido por la COFEPRIS, o en su caso, Copia simple de la “Constancia de Prórroga” donde se identifique plenamente el número de Registro Sanitario </w:t>
      </w:r>
      <w:proofErr w:type="gramStart"/>
      <w:r w:rsidRPr="00A84A1B">
        <w:rPr>
          <w:rFonts w:ascii="Arial Narrow" w:hAnsi="Arial Narrow"/>
          <w:sz w:val="20"/>
          <w:szCs w:val="20"/>
        </w:rPr>
        <w:t>emitida</w:t>
      </w:r>
      <w:proofErr w:type="gramEnd"/>
      <w:r w:rsidRPr="00A84A1B">
        <w:rPr>
          <w:rFonts w:ascii="Arial Narrow" w:hAnsi="Arial Narrow"/>
          <w:sz w:val="20"/>
          <w:szCs w:val="20"/>
        </w:rPr>
        <w:t xml:space="preserve"> por la COFEPRIS.</w:t>
      </w:r>
    </w:p>
    <w:p w14:paraId="144909D9"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Nota: no son válidas “consultas por Internet, capturas de pantalla o cartas dirigidas” a COFEPRIS sin su respuesta en los trámites realizados, la cual no acredite la veracidad del documento.</w:t>
      </w:r>
    </w:p>
    <w:p w14:paraId="510B893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En el caso de que algún equipo y/o bienes de consumo (básico o complementario), de origen Nacional o Internacional, el licitante advierta que no requiere Registro Sanitario, deberá presentar, Carta de la COFEPRIS manifestando que no requiere registro sanitario.</w:t>
      </w:r>
    </w:p>
    <w:p w14:paraId="429C1CCF" w14:textId="77777777" w:rsidR="00615482" w:rsidRPr="00A84A1B" w:rsidRDefault="00615482" w:rsidP="00615482">
      <w:pPr>
        <w:jc w:val="both"/>
        <w:rPr>
          <w:rFonts w:ascii="Arial Narrow" w:hAnsi="Arial Narrow"/>
          <w:sz w:val="20"/>
          <w:szCs w:val="20"/>
        </w:rPr>
      </w:pPr>
    </w:p>
    <w:p w14:paraId="7A0A078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El no presentar la copia simple del Registro Sanitario vigente o prórroga de este actualizado, o copia simple del comprobante del trámite de prórroga, o la carta de la COFEPRIS en la que se indique que no requiere registro sanitario </w:t>
      </w:r>
      <w:r w:rsidRPr="00A84A1B">
        <w:rPr>
          <w:rFonts w:ascii="Arial Narrow" w:hAnsi="Arial Narrow"/>
          <w:sz w:val="20"/>
          <w:szCs w:val="20"/>
        </w:rPr>
        <w:lastRenderedPageBreak/>
        <w:t xml:space="preserve">de aquellos productos que por su naturaleza, características propias y uso no se consideran como insumos para la salud, se ubicarán en el proceso de contratación y dependiendo del resultado de su revisión, podrá ser causal de desechamiento.  </w:t>
      </w:r>
    </w:p>
    <w:p w14:paraId="6DCF3661" w14:textId="77777777" w:rsidR="00615482" w:rsidRPr="00A84A1B" w:rsidRDefault="00615482" w:rsidP="00615482">
      <w:pPr>
        <w:jc w:val="both"/>
        <w:rPr>
          <w:rFonts w:ascii="Arial Narrow" w:hAnsi="Arial Narrow"/>
          <w:sz w:val="20"/>
          <w:szCs w:val="20"/>
        </w:rPr>
      </w:pPr>
    </w:p>
    <w:p w14:paraId="416628F0"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4.3.2. El licitante deberá presentar como parte de su Propuesta Técnica, copia simple de los Certificados de Calidad ISO-13485:2016 en Sistemas de Gestión de Calidad aplicable para Dispositivos Médicos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80% del equipo médico, y bienes de consumo básicos y complementarios del 100% que oferte en su propuesta técnica, incluyendo en el FORMATO T21 “PROPUESTA PARA EVALUACIÓN TÉCNICA / DOCUMENTAL” (presentar formato en PDF y Excel editable). </w:t>
      </w:r>
      <w:proofErr w:type="gramStart"/>
      <w:r w:rsidRPr="00A84A1B">
        <w:rPr>
          <w:rFonts w:ascii="Arial Narrow" w:hAnsi="Arial Narrow"/>
          <w:sz w:val="20"/>
          <w:szCs w:val="20"/>
        </w:rPr>
        <w:t>debidamente</w:t>
      </w:r>
      <w:proofErr w:type="gramEnd"/>
      <w:r w:rsidRPr="00A84A1B">
        <w:rPr>
          <w:rFonts w:ascii="Arial Narrow" w:hAnsi="Arial Narrow"/>
          <w:sz w:val="20"/>
          <w:szCs w:val="20"/>
        </w:rPr>
        <w:t xml:space="preserve"> referenciados donde se cite el equipo médico y bienes de consumo básicos y complementarios al que corresponde.</w:t>
      </w:r>
    </w:p>
    <w:p w14:paraId="073D693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b/>
      </w:r>
    </w:p>
    <w:p w14:paraId="59FA174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Asimismo, el licitante deberá presentar en su propuesta técnica en papel membretado de la licitante, un escrito en el que manifieste que, en caso de resultar adjudicado, previo a la firma del contrato, se compromete a entregar al titular de la Coordinación Técnica de Servicios Médicos Indirectos en copia simple a más tardar a los cinco días naturales siguientes al acto del fallo los Certificados de Calidad del 20% correspondiente al 100% del equipo médico, bienes de consumo básicos y complementarios </w:t>
      </w:r>
      <w:proofErr w:type="spellStart"/>
      <w:r w:rsidRPr="00A84A1B">
        <w:rPr>
          <w:rFonts w:ascii="Arial Narrow" w:hAnsi="Arial Narrow"/>
          <w:sz w:val="20"/>
          <w:szCs w:val="20"/>
        </w:rPr>
        <w:t>ofertadosque</w:t>
      </w:r>
      <w:proofErr w:type="spellEnd"/>
      <w:r w:rsidRPr="00A84A1B">
        <w:rPr>
          <w:rFonts w:ascii="Arial Narrow" w:hAnsi="Arial Narrow"/>
          <w:sz w:val="20"/>
          <w:szCs w:val="20"/>
        </w:rPr>
        <w:t xml:space="preserve"> no hubiese entregado durante el proceso de licitación, dicho escrito deberá estar debidamente firmado por el representante legal del licitante (o el representante común en caso de participación conjunta). Para su aceptación, los Certificados de Calidad deberán cumplir con todos y cada uno de los requisitos establecidos para los mismos en la presente convocatoria. </w:t>
      </w:r>
    </w:p>
    <w:p w14:paraId="6A5BF6C0" w14:textId="77777777" w:rsidR="00615482" w:rsidRPr="00A84A1B" w:rsidRDefault="00615482" w:rsidP="00615482">
      <w:pPr>
        <w:jc w:val="both"/>
        <w:rPr>
          <w:rFonts w:ascii="Arial Narrow" w:hAnsi="Arial Narrow"/>
          <w:sz w:val="20"/>
          <w:szCs w:val="20"/>
        </w:rPr>
      </w:pPr>
    </w:p>
    <w:p w14:paraId="65161C8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Adicionalmente, en su propuesta técnica deberá presentar en el Formato T34 “Relación del 20% de equipo médico, y bienes de consumo básicos y complementarios, pendientes de Certificados de Calidad”, la relación de los equipos médico, instrumental, bienes de consumo básicos y complementarios ofertado, pendientes de Certificados de Calidad, considerados para ser entregados de conformidad al párrafo anterior, acompañado de su traducción simple al español, solo en caso de estar en idioma diferente, el cual deberá cumplir con el detalle exacto de la denominación distintiva del certificado de calidad presentado en su descripción y estar en hoja membretada de la licitante, debidamente firmado por su representante legal, cumpliendo con todos y cada uno de los requisitos establecidos en el presente numeral, para su posterior entrega mediante copia simple a la Coordinación Técnica de Servicios Médicos Indirectos, toda vez que el licitante haya sido adjudicado.</w:t>
      </w:r>
    </w:p>
    <w:p w14:paraId="1C51861E" w14:textId="77777777" w:rsidR="00615482" w:rsidRPr="00A84A1B" w:rsidRDefault="00615482" w:rsidP="00615482">
      <w:pPr>
        <w:jc w:val="both"/>
        <w:rPr>
          <w:rFonts w:ascii="Arial Narrow" w:hAnsi="Arial Narrow"/>
          <w:sz w:val="20"/>
          <w:szCs w:val="20"/>
        </w:rPr>
      </w:pPr>
    </w:p>
    <w:p w14:paraId="582B8B72"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El no presentar la copia simple de los documentos correspondientes a los certificados aquí enunciados de al menos el 80% del 100% de equipo que oferte en su propuesta técnica; será causal de desechamiento.</w:t>
      </w:r>
    </w:p>
    <w:p w14:paraId="19916E0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   </w:t>
      </w:r>
    </w:p>
    <w:p w14:paraId="7B36E5AB"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4.3.3</w:t>
      </w:r>
      <w:r w:rsidRPr="00A84A1B">
        <w:rPr>
          <w:rFonts w:ascii="Arial Narrow" w:hAnsi="Arial Narrow"/>
          <w:sz w:val="20"/>
          <w:szCs w:val="20"/>
        </w:rPr>
        <w:tab/>
        <w:t xml:space="preserve">Carta compromiso del Licitante participante en la Instalación de Equipo; se compromete a cumplir cabalmente para la instalación del (de los) equipo(s), para la prestación correcta y oportuna  del servicio en el que resulte adjudicado, con todos y cada uno de los requerimientos necesarios, contemplando los espacios físicos del área donde será(n) ubicado(s), así como todas y cada una de las adecuaciones físicas que se requieran para la instalación y óptimo funcionamiento del (de los) equipo(s) ofertado(s), mediante el FORMATO T19 “Carta compromiso del Licitante participante en la Instalación de Equipo”, contenido en “FORMATOS de SMI para HERI 2025”. El no presentar la carta, será causal de desechamiento. </w:t>
      </w:r>
    </w:p>
    <w:p w14:paraId="0415DD3E" w14:textId="77777777" w:rsidR="00615482" w:rsidRPr="00A84A1B" w:rsidRDefault="00615482" w:rsidP="00615482">
      <w:pPr>
        <w:jc w:val="both"/>
        <w:rPr>
          <w:rFonts w:ascii="Arial Narrow" w:hAnsi="Arial Narrow"/>
          <w:sz w:val="20"/>
          <w:szCs w:val="20"/>
        </w:rPr>
      </w:pPr>
    </w:p>
    <w:p w14:paraId="55D53A69"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El licitante adjudicado deberá entregar al Administrador del Contrato, dentro de los 15 días hábiles posteriores a la entrega e instalación de los equipos, los archivos electrónicos con los datos solicitados en el FORMATO T16 “Relación de Marcas, Modelo y Manual del fabricante del Equipo Médico”, contenido en “FORMATOS DE SMI para HERI”.</w:t>
      </w:r>
    </w:p>
    <w:p w14:paraId="702EB265" w14:textId="77777777" w:rsidR="00615482" w:rsidRPr="00A84A1B" w:rsidRDefault="00615482" w:rsidP="00615482">
      <w:pPr>
        <w:jc w:val="both"/>
        <w:rPr>
          <w:rFonts w:ascii="Arial Narrow" w:hAnsi="Arial Narrow"/>
          <w:sz w:val="20"/>
          <w:szCs w:val="20"/>
        </w:rPr>
      </w:pPr>
    </w:p>
    <w:p w14:paraId="4A7ECE3E" w14:textId="78E69230"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La forma de presentación de la propuesta de equipos Médicos en electrónico en </w:t>
      </w:r>
      <w:r w:rsidR="007F3476">
        <w:rPr>
          <w:rFonts w:ascii="Arial Narrow" w:hAnsi="Arial Narrow"/>
          <w:sz w:val="20"/>
          <w:szCs w:val="20"/>
        </w:rPr>
        <w:t>COMPRAS MX</w:t>
      </w:r>
      <w:r w:rsidRPr="00A84A1B">
        <w:rPr>
          <w:rFonts w:ascii="Arial Narrow" w:hAnsi="Arial Narrow"/>
          <w:sz w:val="20"/>
          <w:szCs w:val="20"/>
        </w:rPr>
        <w:t xml:space="preserve"> y para pronta referencia, debe de ser presentada en archivos diferenciados, en donde en cada archivo estarán cada uno de los documentos solicitados en los incisos, debiendo identificar con el número, asignado en el Anexo T2 Equipo Médico del SMI para HERI 2025, seguido del nombre del equipo que se esté proponiendo. La carpeta que se esté presentando deberá </w:t>
      </w:r>
      <w:r w:rsidRPr="00A84A1B">
        <w:rPr>
          <w:rFonts w:ascii="Arial Narrow" w:hAnsi="Arial Narrow"/>
          <w:sz w:val="20"/>
          <w:szCs w:val="20"/>
        </w:rPr>
        <w:lastRenderedPageBreak/>
        <w:t>resaltar los datos y especificaciones solicitadas en cada inciso y que pertenecen al equipo que se esté tratando en cada carpeta.</w:t>
      </w:r>
    </w:p>
    <w:p w14:paraId="7DBAFC9B" w14:textId="77777777" w:rsidR="00615482" w:rsidRPr="00A84A1B" w:rsidRDefault="00615482" w:rsidP="00615482">
      <w:pPr>
        <w:jc w:val="both"/>
        <w:rPr>
          <w:rFonts w:ascii="Arial Narrow" w:hAnsi="Arial Narrow"/>
          <w:sz w:val="20"/>
          <w:szCs w:val="20"/>
        </w:rPr>
      </w:pPr>
    </w:p>
    <w:p w14:paraId="0979CF95"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Ejemplo: Propuesta Técnica/documental, FORMATO T21 “Propuesta Para La Evaluación Técnico/ Documental”</w:t>
      </w:r>
    </w:p>
    <w:p w14:paraId="211D319E" w14:textId="77777777" w:rsidR="00615482" w:rsidRPr="00A84A1B" w:rsidRDefault="00615482" w:rsidP="00615482">
      <w:pPr>
        <w:jc w:val="both"/>
        <w:rPr>
          <w:rFonts w:ascii="Arial Narrow" w:hAnsi="Arial Narrow"/>
          <w:sz w:val="20"/>
          <w:szCs w:val="20"/>
        </w:rPr>
      </w:pPr>
    </w:p>
    <w:p w14:paraId="78052D7F"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Nombre de la carpeta: “EQUIPOS” </w:t>
      </w:r>
    </w:p>
    <w:p w14:paraId="79AF5CB1" w14:textId="77777777" w:rsidR="00615482" w:rsidRPr="00A84A1B" w:rsidRDefault="00615482" w:rsidP="00615482">
      <w:pPr>
        <w:jc w:val="both"/>
        <w:rPr>
          <w:rFonts w:ascii="Arial Narrow" w:hAnsi="Arial Narrow"/>
          <w:sz w:val="20"/>
          <w:szCs w:val="20"/>
        </w:rPr>
      </w:pPr>
    </w:p>
    <w:p w14:paraId="5783E05F"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Contenido de la subcarpeta:</w:t>
      </w:r>
    </w:p>
    <w:p w14:paraId="79436FE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EJEMPLO:</w:t>
      </w:r>
    </w:p>
    <w:p w14:paraId="2B28F77E" w14:textId="77777777" w:rsidR="00615482" w:rsidRPr="00A84A1B" w:rsidRDefault="00615482" w:rsidP="00615482">
      <w:pPr>
        <w:jc w:val="both"/>
        <w:rPr>
          <w:rFonts w:ascii="Arial Narrow" w:hAnsi="Arial Narrow"/>
          <w:sz w:val="20"/>
          <w:szCs w:val="20"/>
        </w:rPr>
      </w:pPr>
    </w:p>
    <w:p w14:paraId="2F5C29C1" w14:textId="0416E85B" w:rsidR="00615482" w:rsidRPr="00A84A1B" w:rsidDel="00F75AA8" w:rsidRDefault="00615482" w:rsidP="00615482">
      <w:pPr>
        <w:jc w:val="both"/>
        <w:rPr>
          <w:del w:id="409" w:author="Milton Arnulfo Cañedo Lopez" w:date="2025-01-14T14:06:00Z"/>
          <w:rFonts w:ascii="Arial Narrow" w:hAnsi="Arial Narrow"/>
          <w:sz w:val="20"/>
          <w:szCs w:val="20"/>
        </w:rPr>
      </w:pPr>
      <w:r w:rsidRPr="00A84A1B">
        <w:rPr>
          <w:rFonts w:ascii="Arial Narrow" w:hAnsi="Arial Narrow"/>
          <w:sz w:val="20"/>
          <w:szCs w:val="20"/>
        </w:rPr>
        <w:t>“2 Polígrafo para estudios de HEMODINAMIA”.</w:t>
      </w:r>
    </w:p>
    <w:p w14:paraId="7DBA9166" w14:textId="1D9AABD8" w:rsidR="00615482" w:rsidRPr="00A84A1B" w:rsidRDefault="00615482" w:rsidP="00615482">
      <w:pPr>
        <w:jc w:val="both"/>
        <w:rPr>
          <w:rFonts w:ascii="Arial Narrow" w:hAnsi="Arial Narrow"/>
          <w:sz w:val="20"/>
          <w:szCs w:val="20"/>
        </w:rPr>
      </w:pPr>
      <w:r w:rsidRPr="00A84A1B">
        <w:rPr>
          <w:rFonts w:ascii="Arial Narrow" w:hAnsi="Arial Narrow"/>
          <w:sz w:val="20"/>
          <w:szCs w:val="20"/>
        </w:rPr>
        <w:t>1. Folleto o catálogo o referencia gráfica o Manual idioma de origen y su traducción simple al español (Se acepta portada y página Donde se encuentre referenciada la especificación técnica)</w:t>
      </w:r>
    </w:p>
    <w:p w14:paraId="7968F069" w14:textId="51BF36CA" w:rsidR="00615482" w:rsidRDefault="00575440" w:rsidP="00615482">
      <w:pPr>
        <w:jc w:val="both"/>
        <w:rPr>
          <w:rFonts w:ascii="Arial Narrow" w:hAnsi="Arial Narrow"/>
          <w:sz w:val="20"/>
          <w:szCs w:val="20"/>
        </w:rPr>
      </w:pPr>
      <w:r w:rsidRPr="00A84A1B">
        <w:rPr>
          <w:rFonts w:ascii="Arial Narrow" w:hAnsi="Arial Narrow"/>
          <w:noProof/>
          <w:sz w:val="20"/>
          <w:szCs w:val="20"/>
          <w:lang w:val="es-MX" w:eastAsia="es-MX"/>
        </w:rPr>
        <mc:AlternateContent>
          <mc:Choice Requires="wps">
            <w:drawing>
              <wp:anchor distT="0" distB="0" distL="114300" distR="114300" simplePos="0" relativeHeight="251658240" behindDoc="0" locked="0" layoutInCell="1" allowOverlap="1" wp14:anchorId="4A347EB9" wp14:editId="2FA5BB80">
                <wp:simplePos x="0" y="0"/>
                <wp:positionH relativeFrom="column">
                  <wp:posOffset>316230</wp:posOffset>
                </wp:positionH>
                <wp:positionV relativeFrom="paragraph">
                  <wp:posOffset>46355</wp:posOffset>
                </wp:positionV>
                <wp:extent cx="457200" cy="323850"/>
                <wp:effectExtent l="0" t="0" r="19050" b="19050"/>
                <wp:wrapNone/>
                <wp:docPr id="11" name="11 Multidocumento"/>
                <wp:cNvGraphicFramePr/>
                <a:graphic xmlns:a="http://schemas.openxmlformats.org/drawingml/2006/main">
                  <a:graphicData uri="http://schemas.microsoft.com/office/word/2010/wordprocessingShape">
                    <wps:wsp>
                      <wps:cNvSpPr/>
                      <wps:spPr>
                        <a:xfrm>
                          <a:off x="0" y="0"/>
                          <a:ext cx="457200" cy="323850"/>
                        </a:xfrm>
                        <a:prstGeom prst="flowChartMultidocumen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9CE083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11 Multidocumento" o:spid="_x0000_s1026" type="#_x0000_t115" style="position:absolute;margin-left:24.9pt;margin-top:3.65pt;width:36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" filled="f" strokecolor="black [3213]" strokeweight=".25pt"/>
            </w:pict>
          </mc:Fallback>
        </mc:AlternateContent>
      </w:r>
    </w:p>
    <w:p w14:paraId="7DDCB024" w14:textId="77777777" w:rsidR="00575440" w:rsidRDefault="00575440" w:rsidP="00615482">
      <w:pPr>
        <w:jc w:val="both"/>
        <w:rPr>
          <w:rFonts w:ascii="Arial Narrow" w:hAnsi="Arial Narrow"/>
          <w:sz w:val="20"/>
          <w:szCs w:val="20"/>
        </w:rPr>
      </w:pPr>
    </w:p>
    <w:p w14:paraId="165E410D" w14:textId="77777777" w:rsidR="00575440" w:rsidRDefault="00575440" w:rsidP="00615482">
      <w:pPr>
        <w:jc w:val="both"/>
        <w:rPr>
          <w:ins w:id="410" w:author="Milton Arnulfo Cañedo Lopez" w:date="2025-01-14T14:06:00Z"/>
          <w:rFonts w:ascii="Arial Narrow" w:hAnsi="Arial Narrow"/>
          <w:sz w:val="20"/>
          <w:szCs w:val="20"/>
        </w:rPr>
      </w:pPr>
    </w:p>
    <w:p w14:paraId="12D93D2C"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2. Registro Sanitario o Prorroga del registro o DOF (si aplica)</w:t>
      </w:r>
    </w:p>
    <w:p w14:paraId="330C74D6"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3. FDA o CEE o Buenas Prácticas o CALIDAD/ISO</w:t>
      </w:r>
    </w:p>
    <w:p w14:paraId="7FEB03E4" w14:textId="77777777" w:rsidR="00615482" w:rsidRPr="00A84A1B" w:rsidRDefault="00615482" w:rsidP="00615482">
      <w:pPr>
        <w:jc w:val="both"/>
        <w:rPr>
          <w:rFonts w:ascii="Arial Narrow" w:hAnsi="Arial Narrow"/>
          <w:sz w:val="20"/>
          <w:szCs w:val="20"/>
        </w:rPr>
      </w:pPr>
    </w:p>
    <w:p w14:paraId="76012CF9"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“7 Equipo para mapeo tridimensional”.</w:t>
      </w:r>
    </w:p>
    <w:p w14:paraId="26274312" w14:textId="77777777" w:rsidR="00615482" w:rsidRPr="00A84A1B" w:rsidRDefault="00615482" w:rsidP="00615482">
      <w:pPr>
        <w:jc w:val="both"/>
        <w:rPr>
          <w:rFonts w:ascii="Arial Narrow" w:hAnsi="Arial Narrow"/>
          <w:sz w:val="20"/>
          <w:szCs w:val="20"/>
        </w:rPr>
      </w:pPr>
    </w:p>
    <w:p w14:paraId="4B44D1B2" w14:textId="6A51110D" w:rsidR="00615482" w:rsidRPr="00A84A1B" w:rsidRDefault="00615482" w:rsidP="00615482">
      <w:pPr>
        <w:jc w:val="both"/>
        <w:rPr>
          <w:rFonts w:ascii="Arial Narrow" w:hAnsi="Arial Narrow"/>
          <w:sz w:val="20"/>
          <w:szCs w:val="20"/>
        </w:rPr>
      </w:pPr>
      <w:r w:rsidRPr="00A84A1B">
        <w:rPr>
          <w:rFonts w:ascii="Arial Narrow" w:hAnsi="Arial Narrow"/>
          <w:sz w:val="20"/>
          <w:szCs w:val="20"/>
        </w:rPr>
        <w:t>1. Folleto o catálogo o referencia gráfica o Manual idioma de origen y su traducción simple al español (Se acepta portada y página Donde se encuentre referenciada la especificación técnica)</w:t>
      </w:r>
    </w:p>
    <w:p w14:paraId="2A2D706F"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2. Registro Sanitario o Prorroga del registro o DOF (si aplica)</w:t>
      </w:r>
    </w:p>
    <w:p w14:paraId="2C3F12D7" w14:textId="7ABB8A2F" w:rsidR="00615482" w:rsidRPr="00A84A1B" w:rsidRDefault="00615482" w:rsidP="00615482">
      <w:pPr>
        <w:jc w:val="both"/>
        <w:rPr>
          <w:rFonts w:ascii="Arial Narrow" w:hAnsi="Arial Narrow"/>
          <w:sz w:val="20"/>
          <w:szCs w:val="20"/>
        </w:rPr>
      </w:pPr>
      <w:r w:rsidRPr="00A84A1B">
        <w:rPr>
          <w:rFonts w:ascii="Arial Narrow" w:hAnsi="Arial Narrow"/>
          <w:sz w:val="20"/>
          <w:szCs w:val="20"/>
        </w:rPr>
        <w:t>3. FDA o CEE o Buenas Prácticas o CALIDAD/ISO</w:t>
      </w:r>
    </w:p>
    <w:p w14:paraId="0AC284A5" w14:textId="07B1141B" w:rsidR="00615482" w:rsidRDefault="00575440" w:rsidP="00615482">
      <w:pPr>
        <w:jc w:val="both"/>
        <w:rPr>
          <w:rFonts w:ascii="Arial Narrow" w:hAnsi="Arial Narrow"/>
          <w:sz w:val="20"/>
          <w:szCs w:val="20"/>
        </w:rPr>
      </w:pPr>
      <w:r w:rsidRPr="00A84A1B">
        <w:rPr>
          <w:rFonts w:ascii="Arial Narrow" w:hAnsi="Arial Narrow"/>
          <w:noProof/>
          <w:sz w:val="20"/>
          <w:szCs w:val="20"/>
          <w:lang w:val="es-MX" w:eastAsia="es-MX"/>
        </w:rPr>
        <mc:AlternateContent>
          <mc:Choice Requires="wps">
            <w:drawing>
              <wp:anchor distT="0" distB="0" distL="114300" distR="114300" simplePos="0" relativeHeight="251656192" behindDoc="0" locked="0" layoutInCell="1" allowOverlap="1" wp14:anchorId="05596D58" wp14:editId="2F5CF9FF">
                <wp:simplePos x="0" y="0"/>
                <wp:positionH relativeFrom="column">
                  <wp:posOffset>150495</wp:posOffset>
                </wp:positionH>
                <wp:positionV relativeFrom="paragraph">
                  <wp:posOffset>44450</wp:posOffset>
                </wp:positionV>
                <wp:extent cx="485775" cy="295275"/>
                <wp:effectExtent l="0" t="0" r="28575" b="28575"/>
                <wp:wrapNone/>
                <wp:docPr id="10" name="10 Multidocumento"/>
                <wp:cNvGraphicFramePr/>
                <a:graphic xmlns:a="http://schemas.openxmlformats.org/drawingml/2006/main">
                  <a:graphicData uri="http://schemas.microsoft.com/office/word/2010/wordprocessingShape">
                    <wps:wsp>
                      <wps:cNvSpPr/>
                      <wps:spPr>
                        <a:xfrm>
                          <a:off x="0" y="0"/>
                          <a:ext cx="485775" cy="295275"/>
                        </a:xfrm>
                        <a:prstGeom prst="flowChartMultidocumen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C815835" id="10 Multidocumento" o:spid="_x0000_s1026" type="#_x0000_t115" style="position:absolute;margin-left:11.85pt;margin-top:3.5pt;width:38.2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" filled="f" strokecolor="black [3213]" strokeweight=".25pt"/>
            </w:pict>
          </mc:Fallback>
        </mc:AlternateContent>
      </w:r>
    </w:p>
    <w:p w14:paraId="38F25FD2" w14:textId="77777777" w:rsidR="00575440" w:rsidRPr="00A84A1B" w:rsidRDefault="00575440" w:rsidP="00615482">
      <w:pPr>
        <w:jc w:val="both"/>
        <w:rPr>
          <w:rFonts w:ascii="Arial Narrow" w:hAnsi="Arial Narrow"/>
          <w:sz w:val="20"/>
          <w:szCs w:val="20"/>
        </w:rPr>
      </w:pPr>
    </w:p>
    <w:p w14:paraId="488AC33A" w14:textId="77777777" w:rsidR="00575440" w:rsidRDefault="00575440" w:rsidP="00615482">
      <w:pPr>
        <w:jc w:val="both"/>
        <w:rPr>
          <w:rFonts w:ascii="Arial Narrow" w:hAnsi="Arial Narrow"/>
          <w:sz w:val="20"/>
          <w:szCs w:val="20"/>
        </w:rPr>
      </w:pPr>
    </w:p>
    <w:p w14:paraId="63676CCE"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Y de esta manera debe de presentarse tantas carpetas sean necesarias acordes al número de equipos médicos que se estén proponiendo de acuerdo con el FORMATO T21 “FORMATO Propuesta para Evaluación Técnico/Documental”.</w:t>
      </w:r>
    </w:p>
    <w:p w14:paraId="11C603E3" w14:textId="77777777" w:rsidR="00615482" w:rsidRPr="00A84A1B" w:rsidRDefault="00615482" w:rsidP="00615482">
      <w:pPr>
        <w:jc w:val="both"/>
        <w:rPr>
          <w:rFonts w:ascii="Arial Narrow" w:hAnsi="Arial Narrow"/>
          <w:sz w:val="20"/>
          <w:szCs w:val="20"/>
        </w:rPr>
      </w:pPr>
    </w:p>
    <w:p w14:paraId="748FE84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 </w:t>
      </w:r>
      <w:bookmarkStart w:id="411" w:name="_Toc164860477"/>
      <w:r w:rsidRPr="00A84A1B">
        <w:rPr>
          <w:rFonts w:ascii="Arial Narrow" w:hAnsi="Arial Narrow"/>
          <w:sz w:val="20"/>
          <w:szCs w:val="20"/>
        </w:rPr>
        <w:t>ADECUACIÓN DEL ÁREA, INSTALACIÓN Y PUESTA A PUNTO DEL EQUIPO MÉDICO</w:t>
      </w:r>
      <w:bookmarkEnd w:id="411"/>
    </w:p>
    <w:p w14:paraId="4FCE5983" w14:textId="77777777" w:rsidR="00615482" w:rsidRPr="00A84A1B" w:rsidRDefault="00615482" w:rsidP="00615482">
      <w:pPr>
        <w:jc w:val="both"/>
        <w:rPr>
          <w:rFonts w:ascii="Arial Narrow" w:hAnsi="Arial Narrow"/>
          <w:sz w:val="20"/>
          <w:szCs w:val="20"/>
        </w:rPr>
      </w:pPr>
    </w:p>
    <w:p w14:paraId="54FB932C" w14:textId="208A12E6" w:rsidR="00615482" w:rsidRPr="00A84A1B" w:rsidRDefault="00615482" w:rsidP="00615482">
      <w:pPr>
        <w:jc w:val="both"/>
        <w:rPr>
          <w:rFonts w:ascii="Arial Narrow" w:hAnsi="Arial Narrow"/>
          <w:sz w:val="20"/>
          <w:szCs w:val="20"/>
        </w:rPr>
      </w:pPr>
      <w:r w:rsidRPr="00A84A1B">
        <w:rPr>
          <w:rFonts w:ascii="Arial Narrow" w:hAnsi="Arial Narrow"/>
          <w:sz w:val="20"/>
          <w:szCs w:val="20"/>
        </w:rPr>
        <w:t>El Instituto facilitará al licitante adjudicado, dentro de los 60(sesenta) días naturales posteriores, contados a partir de la emisión y notificación del fallo, un espacio físico accesible al área de Hemodinámica o Radiología de la Unidad Médica, a título gratuito y con electricidad, que podrá adecuar y administrar de tal forma que pueda usarse como almacén y resguardo del equipo, y bienes de consumo propiedad del proveedor, con el que proporcionará el SMI PARA HERI, durante la prestación del servicio.</w:t>
      </w:r>
    </w:p>
    <w:p w14:paraId="5249DC7E" w14:textId="77777777" w:rsidR="00615482" w:rsidRPr="00A84A1B" w:rsidRDefault="00615482" w:rsidP="00615482">
      <w:pPr>
        <w:rPr>
          <w:rFonts w:ascii="Arial Narrow" w:hAnsi="Arial Narrow"/>
          <w:sz w:val="20"/>
          <w:szCs w:val="20"/>
        </w:rPr>
      </w:pPr>
    </w:p>
    <w:p w14:paraId="769CC1FC"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Para el funcionamiento óptimo del equipo, se deberán considerar las adecuaciones que se requieran, sin que afecten la estructura del lugar, sin costo para el Instituto mediante el FORMATO T31 FORMATO de carta relativo a la obligación del licitante participante, de realizar los trabajos necesarios de adecuación a las instalaciones de cada unidad médica que corresponda”, contenido en “FORMATOS” del SMI para HERI 2025, en correspondencia al numeral 4.2.11 “Visita a las Instalaciones Institucionales” descrito en los Términos y Condiciones del SMI para HERI 2025.</w:t>
      </w:r>
    </w:p>
    <w:p w14:paraId="76CAD62E" w14:textId="77777777" w:rsidR="00615482" w:rsidRPr="00A84A1B" w:rsidRDefault="00615482" w:rsidP="00615482">
      <w:pPr>
        <w:jc w:val="both"/>
        <w:rPr>
          <w:rFonts w:ascii="Arial Narrow" w:hAnsi="Arial Narrow"/>
          <w:sz w:val="20"/>
          <w:szCs w:val="20"/>
        </w:rPr>
      </w:pPr>
    </w:p>
    <w:p w14:paraId="5E87A9CE"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La instalación y puesta a punto de los equipos solicitados para la prestación del servicio objeto del servicio, será estricta responsabilidad del licitante adjudicado, cuya supervisión estará a cargo del Supervisor por parte del proveedor, y del Administrador del Contrato, y cuya verificación de condiciones óptimas de operación del equipo, que se realizará en paralelo, estará a cargo del Coordinador de Medicina Interna, para lo cual como evidencia firmará por ambos el FORMATO  T6 “Recepción de Equipos”, contenido en “FORMATOS” del SMI para HERI, con lo que se oficializa la Entrega-recepción.</w:t>
      </w:r>
    </w:p>
    <w:p w14:paraId="158A30DC" w14:textId="77777777" w:rsidR="00615482" w:rsidRPr="00A84A1B" w:rsidRDefault="00615482" w:rsidP="00615482">
      <w:pPr>
        <w:jc w:val="both"/>
        <w:rPr>
          <w:rFonts w:ascii="Arial Narrow" w:hAnsi="Arial Narrow"/>
          <w:sz w:val="20"/>
          <w:szCs w:val="20"/>
        </w:rPr>
      </w:pPr>
    </w:p>
    <w:p w14:paraId="71812669"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lastRenderedPageBreak/>
        <w:t>En caso de que el equipo no se encuentre en plena capacidad de funcionamiento se levantará el Acta Informativa para hacer constancia de los motivos y razones de la no aceptación y recepción del equipo, considerándose como notificado el Proveedor a partir de ese momento, el cual deberá  subsanar las deficiencias motivos del rechazo del equipo  durante las siguientes 48 horas, con la finalidad de que se dé inicio cabal a la prestación del servicio al día natural 61 (sesenta y uno), contados a partir de la emisión y notificación del fallo.</w:t>
      </w:r>
    </w:p>
    <w:p w14:paraId="02AB76B8" w14:textId="77777777" w:rsidR="00615482" w:rsidRPr="00A84A1B" w:rsidRDefault="00615482" w:rsidP="00615482">
      <w:pPr>
        <w:jc w:val="both"/>
        <w:rPr>
          <w:rFonts w:ascii="Arial Narrow" w:hAnsi="Arial Narrow"/>
          <w:sz w:val="20"/>
          <w:szCs w:val="20"/>
        </w:rPr>
      </w:pPr>
    </w:p>
    <w:p w14:paraId="06F62BF7" w14:textId="77777777" w:rsidR="00615482" w:rsidRPr="00A84A1B" w:rsidRDefault="00615482" w:rsidP="00615482">
      <w:pPr>
        <w:jc w:val="both"/>
        <w:rPr>
          <w:rFonts w:ascii="Arial Narrow" w:hAnsi="Arial Narrow"/>
          <w:sz w:val="20"/>
          <w:szCs w:val="20"/>
        </w:rPr>
      </w:pPr>
    </w:p>
    <w:p w14:paraId="2D016246" w14:textId="77777777" w:rsidR="00615482" w:rsidRPr="00A84A1B" w:rsidRDefault="00615482" w:rsidP="00615482">
      <w:pPr>
        <w:jc w:val="both"/>
        <w:rPr>
          <w:rFonts w:ascii="Arial Narrow" w:hAnsi="Arial Narrow"/>
          <w:sz w:val="20"/>
          <w:szCs w:val="20"/>
        </w:rPr>
      </w:pPr>
    </w:p>
    <w:p w14:paraId="2923E31A" w14:textId="77777777" w:rsidR="00615482" w:rsidRPr="00A84A1B" w:rsidRDefault="00615482" w:rsidP="00615482">
      <w:pPr>
        <w:jc w:val="both"/>
        <w:rPr>
          <w:rFonts w:ascii="Arial Narrow" w:hAnsi="Arial Narrow"/>
          <w:sz w:val="20"/>
          <w:szCs w:val="20"/>
        </w:rPr>
      </w:pPr>
      <w:bookmarkStart w:id="412" w:name="_Toc164860478"/>
      <w:r w:rsidRPr="00A84A1B">
        <w:rPr>
          <w:rFonts w:ascii="Arial Narrow" w:hAnsi="Arial Narrow"/>
          <w:sz w:val="20"/>
          <w:szCs w:val="20"/>
        </w:rPr>
        <w:t>BIENES DE CONSUMO BÁSICO Y COMPLEMENTARIO.</w:t>
      </w:r>
      <w:bookmarkEnd w:id="412"/>
    </w:p>
    <w:p w14:paraId="60CC123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6.1 Bienes de Consumo Básico</w:t>
      </w:r>
    </w:p>
    <w:p w14:paraId="0FE34E77" w14:textId="77777777" w:rsidR="00615482" w:rsidRPr="00A84A1B" w:rsidRDefault="00615482" w:rsidP="00615482">
      <w:pPr>
        <w:jc w:val="both"/>
        <w:rPr>
          <w:rFonts w:ascii="Arial Narrow" w:hAnsi="Arial Narrow"/>
          <w:sz w:val="20"/>
          <w:szCs w:val="20"/>
        </w:rPr>
      </w:pPr>
    </w:p>
    <w:p w14:paraId="1E45E6E0"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En este apartado se describen los bienes de consumo básicos, que son aquellos que se utilizan al cien por ciento en los procedimientos del SMI de HERI y se describen en el ANEXO T4 “Bienes de Consumo del SMI para HERI 2025” del presente documento, que el proveedor deberá suministrar para llevar a cabo los procedimientos diagnósticos y terapéuticos indicados en el ANEXO T1 Requerimiento del SMI para HERI 2025. </w:t>
      </w:r>
    </w:p>
    <w:p w14:paraId="7AB6E953" w14:textId="77777777" w:rsidR="00615482" w:rsidRPr="00A84A1B" w:rsidRDefault="00615482" w:rsidP="00615482">
      <w:pPr>
        <w:jc w:val="both"/>
        <w:rPr>
          <w:rFonts w:ascii="Arial Narrow" w:hAnsi="Arial Narrow"/>
          <w:sz w:val="20"/>
          <w:szCs w:val="20"/>
        </w:rPr>
      </w:pPr>
    </w:p>
    <w:p w14:paraId="56222012"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Debe de considerarse la dotación para procedimientos de urgencia, así como aquellos que por su característica médica no puedan ser programados, mismos que serán previstos de mutuo acuerdo con los Jefes de Servicio para su abasto permanente.</w:t>
      </w:r>
    </w:p>
    <w:p w14:paraId="76352362" w14:textId="77777777" w:rsidR="00615482" w:rsidRPr="00A84A1B" w:rsidRDefault="00615482" w:rsidP="00615482">
      <w:pPr>
        <w:jc w:val="both"/>
        <w:rPr>
          <w:rFonts w:ascii="Arial Narrow" w:hAnsi="Arial Narrow"/>
          <w:sz w:val="20"/>
          <w:szCs w:val="20"/>
        </w:rPr>
      </w:pPr>
    </w:p>
    <w:p w14:paraId="6F9B666D"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El licitante adjudicado deberá tener a disposición la primera entrega de bienes de consumo básicos, estos deberán entregarse a partir del día 10 (diez) natural posterior a la emisión y notificación del fallo, en cada uno de los OOAD/UMAE, según ANEXO T 1 “Requerimientos de SMI para HE 2025”, y se hará constar en el FORMATO T10 “Control de Entrega Recepción de Bienes de Consumo Básico”, para control interno de la Unidad Médica. Este control no representa ninguna responsabilidad de resguardo de insumos o considerarse para fines de facturación y pago para el Instituto.</w:t>
      </w:r>
    </w:p>
    <w:p w14:paraId="37B55F4E" w14:textId="77777777" w:rsidR="00615482" w:rsidRPr="00A84A1B" w:rsidRDefault="00615482" w:rsidP="00615482">
      <w:pPr>
        <w:jc w:val="both"/>
        <w:rPr>
          <w:rFonts w:ascii="Arial Narrow" w:hAnsi="Arial Narrow"/>
          <w:sz w:val="20"/>
          <w:szCs w:val="20"/>
        </w:rPr>
      </w:pPr>
    </w:p>
    <w:p w14:paraId="441608FB"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Los licitantes adjudicados deberán presentar todas las marcas y modelos de los bienes de consumo que utilizan al inicio de la prestación del servicio, así como las especificaciones del contacto del fabricante o distribuidor de los mismos FORMATO 16. RELACIÓN DE MARCAS, MODELO Y MANUAL DEL FABRICANTE DEL EQUIPO MÉDICO Y BIENES DE CONSUMO”. Este deberá ser entregado a más tardar 10 (diez) días naturales antes a la puesta a punto, al jefe del servicio que sea designado por parte de la Unidad Médica, con firma de recepción del servidor público dando total certeza de conocimiento de los bienes que pueden solicitar.</w:t>
      </w:r>
    </w:p>
    <w:p w14:paraId="1C635044" w14:textId="77777777" w:rsidR="00615482" w:rsidRPr="00A84A1B" w:rsidRDefault="00615482" w:rsidP="00615482">
      <w:pPr>
        <w:jc w:val="both"/>
        <w:rPr>
          <w:rFonts w:ascii="Arial Narrow" w:hAnsi="Arial Narrow"/>
          <w:sz w:val="20"/>
          <w:szCs w:val="20"/>
        </w:rPr>
      </w:pPr>
    </w:p>
    <w:p w14:paraId="290AF455"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Las dotaciones subsecuentes de los bienes de consumo básicos se efectuará por lo menos 7 días naturales antes de la fecha de programación de los procedimientos, la cual corresponderá al consumo estimado de estos días conforme a lo establecido en el FORMATO T10 “Control de Entrega Recepción de Bienes de Consumo Básico”, Se deberá garantizar la disponibilidad de los bienes de consumo básicos y complementarios  en condiciones óptimas de envase, embalaje a prueba de humedad y de polvo, con el fin de preservar la esterilidad, calidad y condiciones adecuadas durante el transporte y el almacenaje y deberán contener en idioma español la siguiente información:</w:t>
      </w:r>
    </w:p>
    <w:p w14:paraId="244C1A20" w14:textId="77777777" w:rsidR="00615482" w:rsidRPr="00A84A1B" w:rsidRDefault="00615482" w:rsidP="00615482">
      <w:pPr>
        <w:jc w:val="both"/>
        <w:rPr>
          <w:rFonts w:ascii="Arial Narrow" w:hAnsi="Arial Narrow"/>
          <w:sz w:val="20"/>
          <w:szCs w:val="20"/>
        </w:rPr>
      </w:pPr>
    </w:p>
    <w:p w14:paraId="16930EC6"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Descripción completa del bien de consumo (marca y lote)</w:t>
      </w:r>
    </w:p>
    <w:p w14:paraId="22AA90E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Cantidad</w:t>
      </w:r>
    </w:p>
    <w:p w14:paraId="0485D8FF"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Fecha de fabricación y caducidad</w:t>
      </w:r>
    </w:p>
    <w:p w14:paraId="1DE2516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País de origen del bien de consumo</w:t>
      </w:r>
    </w:p>
    <w:p w14:paraId="0E59C10D"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Condiciones de almacenamiento</w:t>
      </w:r>
    </w:p>
    <w:p w14:paraId="244FC107" w14:textId="77777777" w:rsidR="00615482" w:rsidRPr="00A84A1B" w:rsidRDefault="00615482" w:rsidP="00615482">
      <w:pPr>
        <w:jc w:val="both"/>
        <w:rPr>
          <w:rFonts w:ascii="Arial Narrow" w:hAnsi="Arial Narrow"/>
          <w:sz w:val="20"/>
          <w:szCs w:val="20"/>
        </w:rPr>
      </w:pPr>
    </w:p>
    <w:p w14:paraId="22ACF0F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Lo anterior para que los bienes de consumo se entreguen al momento del procedimiento de Hemodinamia, deberán ser nuevos y en óptimas condiciones para su uso, de acuerdo con el tipo de procedimiento programado en cada OOAD/ UMAE.</w:t>
      </w:r>
    </w:p>
    <w:p w14:paraId="5FA47816" w14:textId="77777777" w:rsidR="00615482" w:rsidRPr="00A84A1B" w:rsidRDefault="00615482" w:rsidP="00615482">
      <w:pPr>
        <w:jc w:val="both"/>
        <w:rPr>
          <w:rFonts w:ascii="Arial Narrow" w:hAnsi="Arial Narrow"/>
          <w:sz w:val="20"/>
          <w:szCs w:val="20"/>
        </w:rPr>
      </w:pPr>
    </w:p>
    <w:p w14:paraId="439FCDB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lastRenderedPageBreak/>
        <w:t xml:space="preserve">Los bienes de consumo deberán ser estrictamente compatibles con el equipo médico relacionado y entre sí y el equipo en propiedad del Instituto referido en el Anexo T20 “Equipos en propiedad  del IMSS para HERI 2025” y el ofertado, para el desarrollo y cumplimiento del procedimiento de Hemodinamia y Radiología Intervencionista, estos deberán cumplir con las especificaciones técnicas y de control de calidad requeridas para la prestación del </w:t>
      </w:r>
    </w:p>
    <w:p w14:paraId="64A3CAA2" w14:textId="77777777" w:rsidR="00615482" w:rsidRPr="00A84A1B" w:rsidRDefault="00615482" w:rsidP="00615482">
      <w:pPr>
        <w:jc w:val="both"/>
        <w:rPr>
          <w:rFonts w:ascii="Arial Narrow" w:hAnsi="Arial Narrow"/>
          <w:sz w:val="20"/>
          <w:szCs w:val="20"/>
        </w:rPr>
      </w:pPr>
    </w:p>
    <w:p w14:paraId="7AA18AEE" w14:textId="77777777" w:rsidR="00615482" w:rsidRPr="00A84A1B" w:rsidRDefault="00615482" w:rsidP="00615482">
      <w:pPr>
        <w:jc w:val="both"/>
        <w:rPr>
          <w:rFonts w:ascii="Arial Narrow" w:hAnsi="Arial Narrow"/>
          <w:sz w:val="20"/>
          <w:szCs w:val="20"/>
        </w:rPr>
      </w:pPr>
      <w:proofErr w:type="gramStart"/>
      <w:r w:rsidRPr="00A84A1B">
        <w:rPr>
          <w:rFonts w:ascii="Arial Narrow" w:hAnsi="Arial Narrow"/>
          <w:sz w:val="20"/>
          <w:szCs w:val="20"/>
        </w:rPr>
        <w:t>servicio</w:t>
      </w:r>
      <w:proofErr w:type="gramEnd"/>
      <w:r w:rsidRPr="00A84A1B">
        <w:rPr>
          <w:rFonts w:ascii="Arial Narrow" w:hAnsi="Arial Narrow"/>
          <w:sz w:val="20"/>
          <w:szCs w:val="20"/>
        </w:rPr>
        <w:t xml:space="preserve"> a fin de obtener resultados de calidad y seguridad para el paciente. Estos deberán ser entregados en las Unidades Médicas de acuerdo con el ANEXO T 12 “Catálogo de Unidades Médicas de SMI para HERI 2025”.</w:t>
      </w:r>
    </w:p>
    <w:p w14:paraId="225BC3C0" w14:textId="77777777" w:rsidR="00615482" w:rsidRPr="00A84A1B" w:rsidRDefault="00615482" w:rsidP="00615482">
      <w:pPr>
        <w:jc w:val="both"/>
        <w:rPr>
          <w:rFonts w:ascii="Arial Narrow" w:hAnsi="Arial Narrow"/>
          <w:sz w:val="20"/>
          <w:szCs w:val="20"/>
        </w:rPr>
      </w:pPr>
    </w:p>
    <w:p w14:paraId="357156D2"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El Jefe de Servicio o el servidor público que se designe en sustitución de éste, de Hemodinamia y Radiodiagnóstico, verificará la: cantidad, fecha de fabricación y caducidad, país de origen del bien de consumo y condiciones de almacenamiento, así como la existencia del inventario o stock de los bienes de consumo, de manera aleatoria por lo menos una vez a la semana, a fin de garantizar la realización de los procedimientos programados en ese mismo lapso. Esta verificación de inventario no deberá ser considerada para efectos de facturación y pago del licitante adjudicado; así mismo, se deberá asegurar un stock de insumos con el que deban contar las unidades ante una eventualidad de algún procedimiento.</w:t>
      </w:r>
    </w:p>
    <w:p w14:paraId="581C875C" w14:textId="77777777" w:rsidR="00615482" w:rsidRPr="00A84A1B" w:rsidRDefault="00615482" w:rsidP="00615482">
      <w:pPr>
        <w:jc w:val="both"/>
        <w:rPr>
          <w:rFonts w:ascii="Arial Narrow" w:hAnsi="Arial Narrow"/>
          <w:sz w:val="20"/>
          <w:szCs w:val="20"/>
        </w:rPr>
      </w:pPr>
    </w:p>
    <w:p w14:paraId="5981C2CA"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En el caso de pacientes fuera de programación, estos deberán ser considerados en el stock, el cual deberá ser calculado en coordinación y de mutuo acuerdo con el Jefe de Servicio o el servidor público que se designe en sustitución de éste, de Hemodinamia y Radiodiagnóstico el licitante adjudicado, tomando en cuenta la productividad, tendencia e histórico de servicios integrales en años previos.</w:t>
      </w:r>
    </w:p>
    <w:p w14:paraId="621AAE93" w14:textId="77777777" w:rsidR="00615482" w:rsidRPr="00A84A1B" w:rsidRDefault="00615482" w:rsidP="00615482">
      <w:pPr>
        <w:jc w:val="both"/>
        <w:rPr>
          <w:rFonts w:ascii="Arial Narrow" w:hAnsi="Arial Narrow"/>
          <w:sz w:val="20"/>
          <w:szCs w:val="20"/>
        </w:rPr>
      </w:pPr>
    </w:p>
    <w:p w14:paraId="34A82C86"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El licitante adjudicado entregará 30 (treinta) minutos antes de cada procedimiento, a través de su técnico, los bienes de consumo del inventario existente en la Unidad Médica de que se trate, estériles, completos y requeridos para los procedimientos contratados, conforme al ANEXO T4 “Bienes de Consumo de SMI para HERI 2025”. Lo anterior en el entendido de que cada unidad contará con un stock suficiente según lo solicitado en los párrafos previos. </w:t>
      </w:r>
    </w:p>
    <w:p w14:paraId="32C0D278" w14:textId="77777777" w:rsidR="00615482" w:rsidRPr="00A84A1B" w:rsidRDefault="00615482" w:rsidP="00615482">
      <w:pPr>
        <w:jc w:val="both"/>
        <w:rPr>
          <w:rFonts w:ascii="Arial Narrow" w:hAnsi="Arial Narrow"/>
          <w:sz w:val="20"/>
          <w:szCs w:val="20"/>
        </w:rPr>
      </w:pPr>
    </w:p>
    <w:p w14:paraId="2A570B81"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Si por causas imputables al proveedor se diera la cancelación de algún procedimiento programado, por falta de bienes de consumo básicos o complementarios se reprogramará y se realizará sin costo para el Instituto. Dicha incidencia se hará constar en la Bitácora de Visitas del Supervisor y en el FORMATO T15 “Reporte de Incidencias”.</w:t>
      </w:r>
    </w:p>
    <w:p w14:paraId="68611965" w14:textId="77777777" w:rsidR="00615482" w:rsidRPr="00A84A1B" w:rsidRDefault="00615482" w:rsidP="00615482">
      <w:pPr>
        <w:jc w:val="both"/>
        <w:rPr>
          <w:rFonts w:ascii="Arial Narrow" w:hAnsi="Arial Narrow"/>
          <w:sz w:val="20"/>
          <w:szCs w:val="20"/>
        </w:rPr>
      </w:pPr>
    </w:p>
    <w:p w14:paraId="7018271B"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Si alguno de los bienes de consumo básico o complementario presentara alguna falla o defecto, el proveedor deberá sustituirlo de inmediato por otro de iguales características y calidad a las requeridas, sin repercutir en el costo del procedimiento. </w:t>
      </w:r>
    </w:p>
    <w:p w14:paraId="69A13AD4" w14:textId="77777777" w:rsidR="00615482" w:rsidRPr="00A84A1B" w:rsidRDefault="00615482" w:rsidP="00615482">
      <w:pPr>
        <w:jc w:val="both"/>
        <w:rPr>
          <w:rFonts w:ascii="Arial Narrow" w:hAnsi="Arial Narrow"/>
          <w:sz w:val="20"/>
          <w:szCs w:val="20"/>
        </w:rPr>
      </w:pPr>
    </w:p>
    <w:p w14:paraId="695AD950"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El proveedor del servicio está obligado a proporcionar los bienes de consumo complementarios, ANEXO T4 “Bienes de Consumo del SMI para HERI 2025” relacionados con la cartera de servicios de cada unidad médica, ANEXO T1 “Requerimientos de SMI para HERI 2025”, y serán foliados y facturados por separado. </w:t>
      </w:r>
    </w:p>
    <w:p w14:paraId="5D4FCD65" w14:textId="77777777" w:rsidR="00615482" w:rsidRPr="00A84A1B" w:rsidRDefault="00615482" w:rsidP="00615482">
      <w:pPr>
        <w:jc w:val="both"/>
        <w:rPr>
          <w:rFonts w:ascii="Arial Narrow" w:hAnsi="Arial Narrow"/>
          <w:sz w:val="20"/>
          <w:szCs w:val="20"/>
        </w:rPr>
      </w:pPr>
    </w:p>
    <w:p w14:paraId="598774C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Para la documentación requerida, deberá considerar lo siguiente: </w:t>
      </w:r>
    </w:p>
    <w:p w14:paraId="3C97F55F" w14:textId="77777777" w:rsidR="00615482" w:rsidRPr="00A84A1B" w:rsidRDefault="00615482" w:rsidP="00615482">
      <w:pPr>
        <w:jc w:val="both"/>
        <w:rPr>
          <w:rFonts w:ascii="Arial Narrow" w:hAnsi="Arial Narrow"/>
          <w:sz w:val="20"/>
          <w:szCs w:val="20"/>
        </w:rPr>
      </w:pPr>
    </w:p>
    <w:p w14:paraId="2CAD19C0"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 y anexar lo siguiente:</w:t>
      </w:r>
    </w:p>
    <w:p w14:paraId="07C1A53C" w14:textId="77777777" w:rsidR="00615482" w:rsidRPr="00A84A1B" w:rsidRDefault="00615482" w:rsidP="00615482">
      <w:pPr>
        <w:jc w:val="both"/>
        <w:rPr>
          <w:rFonts w:ascii="Arial Narrow" w:hAnsi="Arial Narrow"/>
          <w:sz w:val="20"/>
          <w:szCs w:val="20"/>
        </w:rPr>
      </w:pPr>
    </w:p>
    <w:p w14:paraId="2AEC910A"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6.1.1. El licitante deberá presentar como parte de su Propuesta Técnica, copia simple de los registros sanitarios de al menos el 80% de la totalidad del equipo, y bienes de consumo básicos y complementarios ofertados,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508506D9" w14:textId="77777777" w:rsidR="00615482" w:rsidRPr="00A84A1B" w:rsidRDefault="00615482" w:rsidP="00615482">
      <w:pPr>
        <w:jc w:val="both"/>
        <w:rPr>
          <w:rFonts w:ascii="Arial Narrow" w:hAnsi="Arial Narrow"/>
          <w:sz w:val="20"/>
          <w:szCs w:val="20"/>
        </w:rPr>
      </w:pPr>
    </w:p>
    <w:p w14:paraId="1A6480FC"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lastRenderedPageBreak/>
        <w:t>Asimismo, el licitante deberá presentar en su propuesta técnica en papel membretado de    la licitante, un escrito en el que manifieste que, en caso de resultar adjudicado se compromete a entregar al titular de la Coordinación Técnica de Servicios Médicos Indirectos en copia simple a más tardar a los cinco días naturales siguientes al acto del fallo los Registros Sanitarios del 20% correspondiente al 100% del equipo médico, bienes de consumo básicos y complementarios ofertados que no hubiese entregado durante el proceso de licitación, dicho escrito deberá estar debidamente firmado por el representante legal del licitante (o el representante común en caso de participación conjunta). Para su aceptación, los Registros Sanitarios deberán cumplir con todos y cada uno de los requisitos establecidos para los mismos en la presente convocatoria.</w:t>
      </w:r>
    </w:p>
    <w:p w14:paraId="1CB50855" w14:textId="77777777" w:rsidR="00615482" w:rsidRPr="00A84A1B" w:rsidRDefault="00615482" w:rsidP="00615482">
      <w:pPr>
        <w:jc w:val="both"/>
        <w:rPr>
          <w:rFonts w:ascii="Arial Narrow" w:hAnsi="Arial Narrow"/>
          <w:sz w:val="20"/>
          <w:szCs w:val="20"/>
        </w:rPr>
      </w:pPr>
    </w:p>
    <w:p w14:paraId="680D74FA"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Adicionalmente, en su propuesta técnica deberá presentar el Formato T33 “Relación del 20% del equipo, bienes de consumo básico y complementario, pendientes de entrega del registro sanitario” ofertados, considerados para ser entregados de conformidad al párrafo anterior.</w:t>
      </w:r>
    </w:p>
    <w:p w14:paraId="674D7B53" w14:textId="77777777" w:rsidR="00615482" w:rsidRPr="00A84A1B" w:rsidRDefault="00615482" w:rsidP="00615482">
      <w:pPr>
        <w:jc w:val="both"/>
        <w:rPr>
          <w:rFonts w:ascii="Arial Narrow" w:hAnsi="Arial Narrow"/>
          <w:sz w:val="20"/>
          <w:szCs w:val="20"/>
        </w:rPr>
      </w:pPr>
    </w:p>
    <w:p w14:paraId="22811D8F"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En caso de que el Registro Sanitario presentado por el licitante en los Anexo T2.” Equipo médico de SMI para HERI”, Anexo T4.” Bienes de Consumo de SMI para HERI”, no se encuentre dentro del periodo de vigencia señalado en el mismo, conforme al artículo 376 de la Ley General de Salud, el licitante deberá presentar:</w:t>
      </w:r>
    </w:p>
    <w:p w14:paraId="4E57BAD5" w14:textId="77777777" w:rsidR="00615482" w:rsidRPr="00A84A1B" w:rsidRDefault="00615482" w:rsidP="00615482">
      <w:pPr>
        <w:jc w:val="both"/>
        <w:rPr>
          <w:rFonts w:ascii="Arial Narrow" w:hAnsi="Arial Narrow"/>
          <w:sz w:val="20"/>
          <w:szCs w:val="20"/>
        </w:rPr>
      </w:pPr>
    </w:p>
    <w:p w14:paraId="16A76CF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Copia simple del Registro Sanitario sometido a prórroga.</w:t>
      </w:r>
    </w:p>
    <w:p w14:paraId="300B6B8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Copia simple del “Comprobante de Trámite de Prórroga” emitido por la COFEPRIS, o en su caso, Copia simple de la “Constancia de Prórroga” donde se identifique plenamente el número de Registro Sanitario </w:t>
      </w:r>
      <w:proofErr w:type="gramStart"/>
      <w:r w:rsidRPr="00A84A1B">
        <w:rPr>
          <w:rFonts w:ascii="Arial Narrow" w:hAnsi="Arial Narrow"/>
          <w:sz w:val="20"/>
          <w:szCs w:val="20"/>
        </w:rPr>
        <w:t>emitida</w:t>
      </w:r>
      <w:proofErr w:type="gramEnd"/>
      <w:r w:rsidRPr="00A84A1B">
        <w:rPr>
          <w:rFonts w:ascii="Arial Narrow" w:hAnsi="Arial Narrow"/>
          <w:sz w:val="20"/>
          <w:szCs w:val="20"/>
        </w:rPr>
        <w:t xml:space="preserve"> por la COFEPRIS.</w:t>
      </w:r>
    </w:p>
    <w:p w14:paraId="41285423"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Nota: no son válidas “consultas por Internet, capturas de pantalla o cartas dirigidas” a COFEPRIS sin su respuesta en los trámites realizados, la cual no acredite la veracidad del documento.</w:t>
      </w:r>
    </w:p>
    <w:p w14:paraId="43308A7F"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En el caso de que algún equipo y/o bienes de consumo (básico o complementario), de origen Nacional o Internacional, el licitante advierta que no requiere Registro Sanitario, deberá presentar, Carta de la COFEPRIS manifestando que no requiere registro sanitario.</w:t>
      </w:r>
    </w:p>
    <w:p w14:paraId="383E046D" w14:textId="77777777" w:rsidR="00615482" w:rsidRPr="00A84A1B" w:rsidRDefault="00615482" w:rsidP="00615482">
      <w:pPr>
        <w:jc w:val="both"/>
        <w:rPr>
          <w:rFonts w:ascii="Arial Narrow" w:hAnsi="Arial Narrow"/>
          <w:sz w:val="20"/>
          <w:szCs w:val="20"/>
        </w:rPr>
      </w:pPr>
    </w:p>
    <w:p w14:paraId="3E3C9EB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El no presentar la copia simple del Registro Sanitario vigente o prórroga de este actualizado, o copia simple del comprobante del trámite de prórroga, o la carta de la COFEPRIS en la que se indique que no requiere registro sanitario de aquellos productos que por su naturaleza, características propias y uso no se consideran como insumos para la salud, se ubicarán en el proceso de contratación y dependiendo del resultado de su revisión, podrá ser causal de desechamiento</w:t>
      </w:r>
    </w:p>
    <w:p w14:paraId="36A1B982" w14:textId="77777777" w:rsidR="00615482" w:rsidRPr="00A84A1B" w:rsidRDefault="00615482" w:rsidP="00615482">
      <w:pPr>
        <w:jc w:val="both"/>
        <w:rPr>
          <w:rFonts w:ascii="Arial Narrow" w:hAnsi="Arial Narrow"/>
          <w:sz w:val="20"/>
          <w:szCs w:val="20"/>
        </w:rPr>
      </w:pPr>
    </w:p>
    <w:p w14:paraId="755680B2"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Para efectos de evaluación se requiere presentar el contenido referenciado de los folletos, catálogos o referencia gráfica de los Bienes de Consumo,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ANEXO T4 “Bienes de Consumo del SMI para HERI 2025” ”, y en el FORMATO T21 “PROPUESTA PARA EVALUACIÓN TÉCNICA /DOCUMENTAL” (presentar FORMATO en PDF y Excel editable).</w:t>
      </w:r>
    </w:p>
    <w:p w14:paraId="12943004" w14:textId="77777777" w:rsidR="00615482" w:rsidRPr="00A84A1B" w:rsidRDefault="00615482" w:rsidP="00615482">
      <w:pPr>
        <w:jc w:val="both"/>
        <w:rPr>
          <w:rFonts w:ascii="Arial Narrow" w:hAnsi="Arial Narrow"/>
          <w:sz w:val="20"/>
          <w:szCs w:val="20"/>
        </w:rPr>
      </w:pPr>
    </w:p>
    <w:p w14:paraId="5A02CCF6"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6.1.2. El licitante deberá presentar como parte de su Propuesta Técnica, copia simple de los Certificados de Calidad ISO-13485:2016 en Sistemas de Gestión de Calidad aplicable para Dispositivos Médicos a nombre del fabricante o copia simple del Certificado FDA vigente, o el Certificado de </w:t>
      </w:r>
    </w:p>
    <w:p w14:paraId="387DEC75" w14:textId="77777777" w:rsidR="00615482" w:rsidRPr="00A84A1B" w:rsidRDefault="00615482" w:rsidP="00615482">
      <w:pPr>
        <w:jc w:val="both"/>
        <w:rPr>
          <w:rFonts w:ascii="Arial Narrow" w:hAnsi="Arial Narrow"/>
          <w:sz w:val="20"/>
          <w:szCs w:val="20"/>
        </w:rPr>
      </w:pPr>
    </w:p>
    <w:p w14:paraId="51E51E5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Calidad de la Comunidad Económica Europea (CCEE), o Certificado de Calidad de Buenas Prácticas de Manufactura de COFEPRIS, o Ministerio de Salud de Japón, vigente en el idioma del país de origen acompañado de su traducción simple al español de al menos el 80% del equipo médico, y bienes de consumo básicos y complementarios del 100% que oferte en su propuesta técnica, incluyendo en el FORMATO T21 “PROPUESTA PARA EVALUACIÓN TÉCNICA / DOCUMENTAL” (presentar formato en PDF y Excel editable). </w:t>
      </w:r>
      <w:proofErr w:type="gramStart"/>
      <w:r w:rsidRPr="00A84A1B">
        <w:rPr>
          <w:rFonts w:ascii="Arial Narrow" w:hAnsi="Arial Narrow"/>
          <w:sz w:val="20"/>
          <w:szCs w:val="20"/>
        </w:rPr>
        <w:t>debidamente</w:t>
      </w:r>
      <w:proofErr w:type="gramEnd"/>
      <w:r w:rsidRPr="00A84A1B">
        <w:rPr>
          <w:rFonts w:ascii="Arial Narrow" w:hAnsi="Arial Narrow"/>
          <w:sz w:val="20"/>
          <w:szCs w:val="20"/>
        </w:rPr>
        <w:t xml:space="preserve"> referenciados donde se cite el equipo médico y bienes de consumo básicos y complementarios al que corresponde.</w:t>
      </w:r>
    </w:p>
    <w:p w14:paraId="5DC9E7A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b/>
      </w:r>
    </w:p>
    <w:p w14:paraId="25C857F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Asimismo, el licitante deberá presentar en su propuesta técnica en papel membretado de la licitante, un escrito en el que manifieste que, en caso de resultar adjudicado, previo a la firma del contrato, se compromete a entregar al titular de la </w:t>
      </w:r>
      <w:r w:rsidRPr="00A84A1B">
        <w:rPr>
          <w:rFonts w:ascii="Arial Narrow" w:hAnsi="Arial Narrow"/>
          <w:sz w:val="20"/>
          <w:szCs w:val="20"/>
        </w:rPr>
        <w:lastRenderedPageBreak/>
        <w:t xml:space="preserve">Coordinación Técnica de Servicios Médicos Indirectos en copia simple a más tardar a los cinco días naturales siguientes al acto del fallo los Certificados de Calidad del 20% correspondiente al 100% del equipo médico, bienes de consumo básicos y complementarios ofertados que no hubiese entregado durante el proceso de licitación, dicho escrito deberá estar debidamente firmado por el representante legal del licitante (o el representante común en caso de participación conjunta). Para su aceptación, los Certificados de Calidad deberán cumplir con todos y cada uno de los requisitos establecidos para los mismos en la presente convocatoria. </w:t>
      </w:r>
    </w:p>
    <w:p w14:paraId="11E39352" w14:textId="77777777" w:rsidR="00615482" w:rsidRPr="00A84A1B" w:rsidRDefault="00615482" w:rsidP="00615482">
      <w:pPr>
        <w:jc w:val="both"/>
        <w:rPr>
          <w:rFonts w:ascii="Arial Narrow" w:hAnsi="Arial Narrow"/>
          <w:sz w:val="20"/>
          <w:szCs w:val="20"/>
        </w:rPr>
      </w:pPr>
    </w:p>
    <w:p w14:paraId="62977C8A"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Adicionalmente, en su propuesta técnica deberá presentar en el Formato T34 “Relación del 20% de equipo médico, y bienes de consumo básicos y complementarios, pendientes de Certificados de Calidad”, la relación de los equipos médico, instrumental, bienes de consumo básicos y complementarios ofertado, pendientes de Certificados de Calidad, considerados para ser entregados de conformidad al párrafo anterior, acompañado de su traducción simple al español, solo en caso de estar en idioma diferente, el cual deberá cumplir con el detalle exacto de la denominación distintiva del certificado de calidad presentado en su descripción y estar en hoja membretada de la licitante, debidamente firmado por su representante legal, cumpliendo con todos y cada uno de los requisitos establecidos en el presente numeral, para su posterior entrega mediante copia simple a la Coordinación Técnica de Servicios Médicos Indirectos, toda vez que el licitante haya sido adjudicado.</w:t>
      </w:r>
    </w:p>
    <w:p w14:paraId="6891AC79" w14:textId="77777777" w:rsidR="00615482" w:rsidRPr="00A84A1B" w:rsidRDefault="00615482" w:rsidP="00615482">
      <w:pPr>
        <w:jc w:val="both"/>
        <w:rPr>
          <w:rFonts w:ascii="Arial Narrow" w:hAnsi="Arial Narrow"/>
          <w:sz w:val="20"/>
          <w:szCs w:val="20"/>
        </w:rPr>
      </w:pPr>
    </w:p>
    <w:p w14:paraId="37927ED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El no presentar la copia simple de los documentos correspondientes a los certificados aquí enunciados de al menos el 80% del 100% de equipo que oferte en su propuesta técnica; será causal de desechamiento.</w:t>
      </w:r>
    </w:p>
    <w:p w14:paraId="0A18D2A1" w14:textId="77777777" w:rsidR="00615482" w:rsidRPr="00A84A1B" w:rsidRDefault="00615482" w:rsidP="00615482">
      <w:pPr>
        <w:jc w:val="both"/>
        <w:rPr>
          <w:rFonts w:ascii="Arial Narrow" w:hAnsi="Arial Narrow"/>
          <w:sz w:val="20"/>
          <w:szCs w:val="20"/>
        </w:rPr>
      </w:pPr>
    </w:p>
    <w:p w14:paraId="755519C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6.2 BIENES DE CONSUMO COMPLEMENTARIO</w:t>
      </w:r>
    </w:p>
    <w:p w14:paraId="5CCA65A5" w14:textId="77777777" w:rsidR="00615482" w:rsidRPr="00A84A1B" w:rsidRDefault="00615482" w:rsidP="00615482">
      <w:pPr>
        <w:jc w:val="both"/>
        <w:rPr>
          <w:rFonts w:ascii="Arial Narrow" w:hAnsi="Arial Narrow"/>
          <w:sz w:val="20"/>
          <w:szCs w:val="20"/>
        </w:rPr>
      </w:pPr>
    </w:p>
    <w:p w14:paraId="5BAA451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Los Bienes de Consumo Complementarios son aquellos insumos que son de uso ocasional o poco frecuente, deberá ajustarse a los requerimientos establecidos para cada Unidad Médica con base al ANEXO T1 “Requerimientos de SMI para HERI 2025” debiéndose entregar a solicitud del Administrador del Contrato y se hará constar en el FORMATO T9 “Control Semanal de Dotación de Bienes de Consumo Complementarios”.</w:t>
      </w:r>
    </w:p>
    <w:p w14:paraId="2E28FDD0" w14:textId="77777777" w:rsidR="00615482" w:rsidRPr="00A84A1B" w:rsidRDefault="00615482" w:rsidP="00615482">
      <w:pPr>
        <w:jc w:val="both"/>
        <w:rPr>
          <w:rFonts w:ascii="Arial Narrow" w:hAnsi="Arial Narrow"/>
          <w:sz w:val="20"/>
          <w:szCs w:val="20"/>
        </w:rPr>
      </w:pPr>
    </w:p>
    <w:p w14:paraId="759DDD77"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Lo anterior para que los bienes de consumo se entreguen al momento del procedimiento, nuevos y en óptimas condiciones para su uso, de acuerdo con el tipo de procedimiento programado en cada Unidad Médica. </w:t>
      </w:r>
    </w:p>
    <w:p w14:paraId="44461451" w14:textId="77777777" w:rsidR="00615482" w:rsidRPr="00A84A1B" w:rsidRDefault="00615482" w:rsidP="00615482">
      <w:pPr>
        <w:jc w:val="both"/>
        <w:rPr>
          <w:rFonts w:ascii="Arial Narrow" w:hAnsi="Arial Narrow"/>
          <w:sz w:val="20"/>
          <w:szCs w:val="20"/>
        </w:rPr>
      </w:pPr>
    </w:p>
    <w:p w14:paraId="4F864B7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El licitante adjudicado del servicio está obligado a tener disponible y proporcionar los diferentes bienes de consumo complementarios necesarios en el momento en el que se lleva a cabo el procedimiento, sumándose el precio de este insumo al precio unitario del procedimiento programado, ANEXO T1 “Requerimientos de SMI para HERI 2025” y ANEXO T4 “Bienes de Consumo del SMI para HERI 2025”. </w:t>
      </w:r>
    </w:p>
    <w:p w14:paraId="6E098DC9" w14:textId="77777777" w:rsidR="00615482" w:rsidRPr="00A84A1B" w:rsidRDefault="00615482" w:rsidP="00615482">
      <w:pPr>
        <w:jc w:val="both"/>
        <w:rPr>
          <w:rFonts w:ascii="Arial Narrow" w:hAnsi="Arial Narrow"/>
          <w:sz w:val="20"/>
          <w:szCs w:val="20"/>
        </w:rPr>
      </w:pPr>
    </w:p>
    <w:p w14:paraId="7F914064"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El proveedor del servicio está obligado a proporcionar los bienes de consumo complementarios, ANEXO T4 “Bienes de Consumo del SMI para HERI 2025” relacionados con la cartera de Servicios de cada Unidad Médica, ANEXO T1 “Requerimientos de SMI para HERI 2025.</w:t>
      </w:r>
    </w:p>
    <w:p w14:paraId="02603D95" w14:textId="77777777" w:rsidR="00615482" w:rsidRPr="00A84A1B" w:rsidRDefault="00615482" w:rsidP="00615482">
      <w:pPr>
        <w:jc w:val="both"/>
        <w:rPr>
          <w:rFonts w:ascii="Arial Narrow" w:hAnsi="Arial Narrow"/>
          <w:sz w:val="20"/>
          <w:szCs w:val="20"/>
        </w:rPr>
      </w:pPr>
    </w:p>
    <w:p w14:paraId="41273D58" w14:textId="77777777" w:rsidR="00615482" w:rsidRPr="00A84A1B" w:rsidRDefault="00615482" w:rsidP="00615482">
      <w:pPr>
        <w:jc w:val="both"/>
        <w:rPr>
          <w:rFonts w:ascii="Arial Narrow" w:hAnsi="Arial Narrow"/>
          <w:sz w:val="20"/>
          <w:szCs w:val="20"/>
        </w:rPr>
      </w:pPr>
      <w:r w:rsidRPr="00A84A1B">
        <w:rPr>
          <w:rFonts w:ascii="Arial Narrow" w:hAnsi="Arial Narrow"/>
          <w:sz w:val="20"/>
          <w:szCs w:val="20"/>
        </w:rPr>
        <w:t xml:space="preserve">El licitante adjudicado del servicio está obligado a tener disponible y proporcionar los diferentes bienes de consumo complementarios necesarios en el momento en el que se lleva a cabo el procedimiento, sumándose el importe de este insumo al precio unitario del procedimiento programado, de acuerdo con el FORMATO T14 “Reporte diario de procedimientos y Bienes de consumo utilizados en Hemodinamia y Radiología Intervencionista”, y serán foliados y facturados por separado. </w:t>
      </w:r>
    </w:p>
    <w:p w14:paraId="19692600" w14:textId="77777777" w:rsidR="00615482" w:rsidRPr="00A84A1B" w:rsidRDefault="00615482" w:rsidP="00615482">
      <w:pPr>
        <w:autoSpaceDE w:val="0"/>
        <w:autoSpaceDN w:val="0"/>
        <w:adjustRightInd w:val="0"/>
        <w:jc w:val="both"/>
        <w:rPr>
          <w:rFonts w:ascii="Arial Narrow" w:hAnsi="Arial Narrow" w:cs="Arial"/>
          <w:sz w:val="20"/>
          <w:szCs w:val="20"/>
        </w:rPr>
      </w:pPr>
    </w:p>
    <w:tbl>
      <w:tblPr>
        <w:tblW w:w="5084" w:type="pct"/>
        <w:tblLayout w:type="fixed"/>
        <w:tblCellMar>
          <w:left w:w="70" w:type="dxa"/>
          <w:right w:w="70" w:type="dxa"/>
        </w:tblCellMar>
        <w:tblLook w:val="04A0" w:firstRow="1" w:lastRow="0" w:firstColumn="1" w:lastColumn="0" w:noHBand="0" w:noVBand="1"/>
      </w:tblPr>
      <w:tblGrid>
        <w:gridCol w:w="327"/>
        <w:gridCol w:w="1426"/>
        <w:gridCol w:w="5835"/>
        <w:gridCol w:w="776"/>
        <w:gridCol w:w="765"/>
      </w:tblGrid>
      <w:tr w:rsidR="00615482" w:rsidRPr="00A84A1B" w14:paraId="631F44B7" w14:textId="77777777" w:rsidTr="00615482">
        <w:trPr>
          <w:trHeight w:val="255"/>
        </w:trPr>
        <w:tc>
          <w:tcPr>
            <w:tcW w:w="4153" w:type="pct"/>
            <w:gridSpan w:val="3"/>
            <w:tcBorders>
              <w:top w:val="nil"/>
              <w:left w:val="nil"/>
              <w:bottom w:val="nil"/>
              <w:right w:val="nil"/>
            </w:tcBorders>
            <w:shd w:val="clear" w:color="auto" w:fill="auto"/>
            <w:noWrap/>
            <w:vAlign w:val="bottom"/>
            <w:hideMark/>
          </w:tcPr>
          <w:p w14:paraId="71E38DFC"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BCC DE PARTIDAS GENERALES </w:t>
            </w:r>
          </w:p>
        </w:tc>
        <w:tc>
          <w:tcPr>
            <w:tcW w:w="425" w:type="pct"/>
            <w:tcBorders>
              <w:top w:val="nil"/>
              <w:left w:val="nil"/>
              <w:bottom w:val="nil"/>
              <w:right w:val="nil"/>
            </w:tcBorders>
            <w:shd w:val="clear" w:color="auto" w:fill="auto"/>
            <w:noWrap/>
            <w:vAlign w:val="bottom"/>
            <w:hideMark/>
          </w:tcPr>
          <w:p w14:paraId="41CB0165"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422" w:type="pct"/>
            <w:tcBorders>
              <w:top w:val="nil"/>
              <w:left w:val="nil"/>
              <w:bottom w:val="nil"/>
              <w:right w:val="nil"/>
            </w:tcBorders>
            <w:shd w:val="clear" w:color="auto" w:fill="auto"/>
            <w:noWrap/>
            <w:vAlign w:val="bottom"/>
            <w:hideMark/>
          </w:tcPr>
          <w:p w14:paraId="24015B7B" w14:textId="77777777" w:rsidR="00615482" w:rsidRPr="00A84A1B" w:rsidRDefault="00615482" w:rsidP="00615482">
            <w:pPr>
              <w:rPr>
                <w:rFonts w:ascii="Arial Narrow" w:eastAsia="Times New Roman" w:hAnsi="Arial Narrow" w:cs="Calibri"/>
                <w:color w:val="000000"/>
                <w:sz w:val="20"/>
                <w:szCs w:val="20"/>
                <w:lang w:val="es-MX" w:eastAsia="es-MX"/>
              </w:rPr>
            </w:pPr>
          </w:p>
        </w:tc>
      </w:tr>
      <w:tr w:rsidR="00615482" w:rsidRPr="00A84A1B" w14:paraId="64450DA3" w14:textId="77777777" w:rsidTr="00615482">
        <w:trPr>
          <w:trHeight w:val="255"/>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C01D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No.</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18FE608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clave</w:t>
            </w:r>
          </w:p>
        </w:tc>
        <w:tc>
          <w:tcPr>
            <w:tcW w:w="3193" w:type="pct"/>
            <w:tcBorders>
              <w:top w:val="single" w:sz="4" w:space="0" w:color="auto"/>
              <w:left w:val="nil"/>
              <w:bottom w:val="single" w:sz="4" w:space="0" w:color="auto"/>
              <w:right w:val="single" w:sz="4" w:space="0" w:color="auto"/>
            </w:tcBorders>
            <w:shd w:val="clear" w:color="auto" w:fill="auto"/>
            <w:noWrap/>
            <w:vAlign w:val="center"/>
            <w:hideMark/>
          </w:tcPr>
          <w:p w14:paraId="71C9FE5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Bien de Consumo Complementario</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6D2E837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Mínimo </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2C76CA8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Máximo </w:t>
            </w:r>
          </w:p>
        </w:tc>
      </w:tr>
      <w:tr w:rsidR="00615482" w:rsidRPr="00A84A1B" w14:paraId="499A7B15"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829099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w:t>
            </w:r>
          </w:p>
        </w:tc>
        <w:tc>
          <w:tcPr>
            <w:tcW w:w="781" w:type="pct"/>
            <w:tcBorders>
              <w:top w:val="nil"/>
              <w:left w:val="nil"/>
              <w:bottom w:val="single" w:sz="4" w:space="0" w:color="auto"/>
              <w:right w:val="single" w:sz="4" w:space="0" w:color="auto"/>
            </w:tcBorders>
            <w:shd w:val="clear" w:color="auto" w:fill="auto"/>
            <w:noWrap/>
            <w:vAlign w:val="center"/>
            <w:hideMark/>
          </w:tcPr>
          <w:p w14:paraId="6960FA5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60.01.806</w:t>
            </w:r>
          </w:p>
        </w:tc>
        <w:tc>
          <w:tcPr>
            <w:tcW w:w="3193" w:type="pct"/>
            <w:tcBorders>
              <w:top w:val="nil"/>
              <w:left w:val="nil"/>
              <w:bottom w:val="single" w:sz="4" w:space="0" w:color="auto"/>
              <w:right w:val="single" w:sz="4" w:space="0" w:color="auto"/>
            </w:tcBorders>
            <w:shd w:val="clear" w:color="auto" w:fill="auto"/>
            <w:noWrap/>
            <w:vAlign w:val="center"/>
            <w:hideMark/>
          </w:tcPr>
          <w:p w14:paraId="487075FB"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Balón coronario con medicamento (</w:t>
            </w:r>
            <w:proofErr w:type="spellStart"/>
            <w:r w:rsidRPr="00A84A1B">
              <w:rPr>
                <w:rFonts w:ascii="Arial Narrow" w:eastAsia="Times New Roman" w:hAnsi="Arial Narrow" w:cs="Calibri"/>
                <w:color w:val="000000"/>
                <w:sz w:val="20"/>
                <w:szCs w:val="20"/>
                <w:lang w:val="es-MX" w:eastAsia="es-MX"/>
              </w:rPr>
              <w:t>paclitaxel</w:t>
            </w:r>
            <w:proofErr w:type="spellEnd"/>
            <w:r w:rsidRPr="00A84A1B">
              <w:rPr>
                <w:rFonts w:ascii="Arial Narrow" w:eastAsia="Times New Roman" w:hAnsi="Arial Narrow" w:cs="Calibri"/>
                <w:color w:val="000000"/>
                <w:sz w:val="20"/>
                <w:szCs w:val="20"/>
                <w:lang w:val="es-MX" w:eastAsia="es-MX"/>
              </w:rPr>
              <w:t xml:space="preserve"> o </w:t>
            </w:r>
            <w:proofErr w:type="spellStart"/>
            <w:r w:rsidRPr="00A84A1B">
              <w:rPr>
                <w:rFonts w:ascii="Arial Narrow" w:eastAsia="Times New Roman" w:hAnsi="Arial Narrow" w:cs="Calibri"/>
                <w:color w:val="000000"/>
                <w:sz w:val="20"/>
                <w:szCs w:val="20"/>
                <w:lang w:val="es-MX" w:eastAsia="es-MX"/>
              </w:rPr>
              <w:t>sirolimus</w:t>
            </w:r>
            <w:proofErr w:type="spellEnd"/>
            <w:r w:rsidRPr="00A84A1B">
              <w:rPr>
                <w:rFonts w:ascii="Arial Narrow" w:eastAsia="Times New Roman" w:hAnsi="Arial Narrow" w:cs="Calibri"/>
                <w:color w:val="000000"/>
                <w:sz w:val="20"/>
                <w:szCs w:val="20"/>
                <w:lang w:val="es-MX" w:eastAsia="es-MX"/>
              </w:rPr>
              <w:t xml:space="preserve">) diversas medidas de 2.0 a 4.0 mm de diámetro y longitudes desde 10 mm a 30 ó 40 mm de longitud o BALON CORONARIO CON MEDICAMENTO PACLITAXEL DE 2.0 A 4.0 MM DE DIAMETRO Y LONGITUDES DE 80 MM, 100 MM, 120 MM Y </w:t>
            </w:r>
            <w:r w:rsidRPr="00A84A1B">
              <w:rPr>
                <w:rFonts w:ascii="Arial Narrow" w:eastAsia="Times New Roman" w:hAnsi="Arial Narrow" w:cs="Calibri"/>
                <w:color w:val="000000"/>
                <w:sz w:val="20"/>
                <w:szCs w:val="20"/>
                <w:lang w:val="es-MX" w:eastAsia="es-MX"/>
              </w:rPr>
              <w:lastRenderedPageBreak/>
              <w:t>150 MM.</w:t>
            </w:r>
          </w:p>
        </w:tc>
        <w:tc>
          <w:tcPr>
            <w:tcW w:w="425" w:type="pct"/>
            <w:tcBorders>
              <w:top w:val="nil"/>
              <w:left w:val="nil"/>
              <w:bottom w:val="single" w:sz="4" w:space="0" w:color="auto"/>
              <w:right w:val="single" w:sz="4" w:space="0" w:color="auto"/>
            </w:tcBorders>
            <w:shd w:val="clear" w:color="auto" w:fill="auto"/>
            <w:noWrap/>
            <w:vAlign w:val="center"/>
            <w:hideMark/>
          </w:tcPr>
          <w:p w14:paraId="1D6AF5A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lastRenderedPageBreak/>
              <w:t>82</w:t>
            </w:r>
          </w:p>
        </w:tc>
        <w:tc>
          <w:tcPr>
            <w:tcW w:w="422" w:type="pct"/>
            <w:tcBorders>
              <w:top w:val="nil"/>
              <w:left w:val="nil"/>
              <w:bottom w:val="single" w:sz="4" w:space="0" w:color="auto"/>
              <w:right w:val="single" w:sz="4" w:space="0" w:color="auto"/>
            </w:tcBorders>
            <w:shd w:val="clear" w:color="auto" w:fill="auto"/>
            <w:noWrap/>
            <w:vAlign w:val="center"/>
            <w:hideMark/>
          </w:tcPr>
          <w:p w14:paraId="2B5DD3F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749BEA72"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670BD3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lastRenderedPageBreak/>
              <w:t>2</w:t>
            </w:r>
          </w:p>
        </w:tc>
        <w:tc>
          <w:tcPr>
            <w:tcW w:w="781" w:type="pct"/>
            <w:tcBorders>
              <w:top w:val="nil"/>
              <w:left w:val="nil"/>
              <w:bottom w:val="single" w:sz="4" w:space="0" w:color="auto"/>
              <w:right w:val="single" w:sz="4" w:space="0" w:color="auto"/>
            </w:tcBorders>
            <w:shd w:val="clear" w:color="auto" w:fill="auto"/>
            <w:noWrap/>
            <w:vAlign w:val="center"/>
            <w:hideMark/>
          </w:tcPr>
          <w:p w14:paraId="6E1849C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60.01.807</w:t>
            </w:r>
          </w:p>
        </w:tc>
        <w:tc>
          <w:tcPr>
            <w:tcW w:w="3193" w:type="pct"/>
            <w:tcBorders>
              <w:top w:val="nil"/>
              <w:left w:val="nil"/>
              <w:bottom w:val="single" w:sz="4" w:space="0" w:color="auto"/>
              <w:right w:val="single" w:sz="4" w:space="0" w:color="auto"/>
            </w:tcBorders>
            <w:shd w:val="clear" w:color="auto" w:fill="auto"/>
            <w:noWrap/>
            <w:vAlign w:val="center"/>
            <w:hideMark/>
          </w:tcPr>
          <w:p w14:paraId="34D39D8E"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Balón coronario con </w:t>
            </w:r>
            <w:proofErr w:type="spellStart"/>
            <w:r w:rsidRPr="00A84A1B">
              <w:rPr>
                <w:rFonts w:ascii="Arial Narrow" w:eastAsia="Times New Roman" w:hAnsi="Arial Narrow" w:cs="Calibri"/>
                <w:color w:val="000000"/>
                <w:sz w:val="20"/>
                <w:szCs w:val="20"/>
                <w:lang w:val="es-MX" w:eastAsia="es-MX"/>
              </w:rPr>
              <w:t>aterotomos</w:t>
            </w:r>
            <w:proofErr w:type="spellEnd"/>
            <w:r w:rsidRPr="00A84A1B">
              <w:rPr>
                <w:rFonts w:ascii="Arial Narrow" w:eastAsia="Times New Roman" w:hAnsi="Arial Narrow" w:cs="Calibri"/>
                <w:color w:val="000000"/>
                <w:sz w:val="20"/>
                <w:szCs w:val="20"/>
                <w:lang w:val="es-MX" w:eastAsia="es-MX"/>
              </w:rPr>
              <w:t xml:space="preserve">. Indicado para </w:t>
            </w:r>
            <w:proofErr w:type="spellStart"/>
            <w:r w:rsidRPr="00A84A1B">
              <w:rPr>
                <w:rFonts w:ascii="Arial Narrow" w:eastAsia="Times New Roman" w:hAnsi="Arial Narrow" w:cs="Calibri"/>
                <w:color w:val="000000"/>
                <w:sz w:val="20"/>
                <w:szCs w:val="20"/>
                <w:lang w:val="es-MX" w:eastAsia="es-MX"/>
              </w:rPr>
              <w:t>reestenosis</w:t>
            </w:r>
            <w:proofErr w:type="spellEnd"/>
            <w:r w:rsidRPr="00A84A1B">
              <w:rPr>
                <w:rFonts w:ascii="Arial Narrow" w:eastAsia="Times New Roman" w:hAnsi="Arial Narrow" w:cs="Calibri"/>
                <w:color w:val="000000"/>
                <w:sz w:val="20"/>
                <w:szCs w:val="20"/>
                <w:lang w:val="es-MX" w:eastAsia="es-MX"/>
              </w:rPr>
              <w:t xml:space="preserve"> o lesiones calcificadas. Diámetros de 2.00 a 4.00 Longitudes de 6, 10 y 15 </w:t>
            </w:r>
            <w:proofErr w:type="spellStart"/>
            <w:r w:rsidRPr="00A84A1B">
              <w:rPr>
                <w:rFonts w:ascii="Arial Narrow" w:eastAsia="Times New Roman" w:hAnsi="Arial Narrow" w:cs="Calibri"/>
                <w:color w:val="000000"/>
                <w:sz w:val="20"/>
                <w:szCs w:val="20"/>
                <w:lang w:val="es-MX" w:eastAsia="es-MX"/>
              </w:rPr>
              <w:t>mm.</w:t>
            </w:r>
            <w:proofErr w:type="spellEnd"/>
          </w:p>
        </w:tc>
        <w:tc>
          <w:tcPr>
            <w:tcW w:w="425" w:type="pct"/>
            <w:tcBorders>
              <w:top w:val="nil"/>
              <w:left w:val="nil"/>
              <w:bottom w:val="single" w:sz="4" w:space="0" w:color="auto"/>
              <w:right w:val="single" w:sz="4" w:space="0" w:color="auto"/>
            </w:tcBorders>
            <w:shd w:val="clear" w:color="auto" w:fill="auto"/>
            <w:noWrap/>
            <w:vAlign w:val="center"/>
            <w:hideMark/>
          </w:tcPr>
          <w:p w14:paraId="35501C0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5D50821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467A11CB"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C7E10C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w:t>
            </w:r>
          </w:p>
        </w:tc>
        <w:tc>
          <w:tcPr>
            <w:tcW w:w="781" w:type="pct"/>
            <w:tcBorders>
              <w:top w:val="nil"/>
              <w:left w:val="nil"/>
              <w:bottom w:val="single" w:sz="4" w:space="0" w:color="auto"/>
              <w:right w:val="single" w:sz="4" w:space="0" w:color="auto"/>
            </w:tcBorders>
            <w:shd w:val="clear" w:color="auto" w:fill="auto"/>
            <w:noWrap/>
            <w:vAlign w:val="center"/>
            <w:hideMark/>
          </w:tcPr>
          <w:p w14:paraId="2B5745D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60.01.808</w:t>
            </w:r>
          </w:p>
        </w:tc>
        <w:tc>
          <w:tcPr>
            <w:tcW w:w="3193" w:type="pct"/>
            <w:tcBorders>
              <w:top w:val="nil"/>
              <w:left w:val="nil"/>
              <w:bottom w:val="single" w:sz="4" w:space="0" w:color="auto"/>
              <w:right w:val="single" w:sz="4" w:space="0" w:color="auto"/>
            </w:tcBorders>
            <w:shd w:val="clear" w:color="auto" w:fill="auto"/>
            <w:noWrap/>
            <w:vAlign w:val="center"/>
            <w:hideMark/>
          </w:tcPr>
          <w:p w14:paraId="4E1F19E1"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Balón de contra pulsación de 30, 40 o 50 </w:t>
            </w:r>
            <w:proofErr w:type="spellStart"/>
            <w:r w:rsidRPr="00A84A1B">
              <w:rPr>
                <w:rFonts w:ascii="Arial Narrow" w:eastAsia="Times New Roman" w:hAnsi="Arial Narrow" w:cs="Calibri"/>
                <w:color w:val="000000"/>
                <w:sz w:val="20"/>
                <w:szCs w:val="20"/>
                <w:lang w:val="es-MX" w:eastAsia="es-MX"/>
              </w:rPr>
              <w:t>cc.</w:t>
            </w:r>
            <w:proofErr w:type="spellEnd"/>
          </w:p>
        </w:tc>
        <w:tc>
          <w:tcPr>
            <w:tcW w:w="425" w:type="pct"/>
            <w:tcBorders>
              <w:top w:val="nil"/>
              <w:left w:val="nil"/>
              <w:bottom w:val="single" w:sz="4" w:space="0" w:color="auto"/>
              <w:right w:val="single" w:sz="4" w:space="0" w:color="auto"/>
            </w:tcBorders>
            <w:shd w:val="clear" w:color="auto" w:fill="auto"/>
            <w:noWrap/>
            <w:vAlign w:val="center"/>
            <w:hideMark/>
          </w:tcPr>
          <w:p w14:paraId="1A309F3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56599A1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75174F2F"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409689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w:t>
            </w:r>
          </w:p>
        </w:tc>
        <w:tc>
          <w:tcPr>
            <w:tcW w:w="781" w:type="pct"/>
            <w:tcBorders>
              <w:top w:val="nil"/>
              <w:left w:val="nil"/>
              <w:bottom w:val="single" w:sz="4" w:space="0" w:color="auto"/>
              <w:right w:val="single" w:sz="4" w:space="0" w:color="auto"/>
            </w:tcBorders>
            <w:shd w:val="clear" w:color="auto" w:fill="auto"/>
            <w:noWrap/>
            <w:vAlign w:val="center"/>
            <w:hideMark/>
          </w:tcPr>
          <w:p w14:paraId="07FF675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60.01.816</w:t>
            </w:r>
          </w:p>
        </w:tc>
        <w:tc>
          <w:tcPr>
            <w:tcW w:w="3193" w:type="pct"/>
            <w:tcBorders>
              <w:top w:val="nil"/>
              <w:left w:val="nil"/>
              <w:bottom w:val="single" w:sz="4" w:space="0" w:color="auto"/>
              <w:right w:val="single" w:sz="4" w:space="0" w:color="auto"/>
            </w:tcBorders>
            <w:shd w:val="clear" w:color="auto" w:fill="auto"/>
            <w:noWrap/>
            <w:vAlign w:val="center"/>
            <w:hideMark/>
          </w:tcPr>
          <w:p w14:paraId="6C2D3F30"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Balones de angioplastia coronaria de alta presión No complaciente.</w:t>
            </w:r>
          </w:p>
        </w:tc>
        <w:tc>
          <w:tcPr>
            <w:tcW w:w="425" w:type="pct"/>
            <w:tcBorders>
              <w:top w:val="nil"/>
              <w:left w:val="nil"/>
              <w:bottom w:val="single" w:sz="4" w:space="0" w:color="auto"/>
              <w:right w:val="single" w:sz="4" w:space="0" w:color="auto"/>
            </w:tcBorders>
            <w:shd w:val="clear" w:color="auto" w:fill="auto"/>
            <w:noWrap/>
            <w:vAlign w:val="center"/>
            <w:hideMark/>
          </w:tcPr>
          <w:p w14:paraId="1EDDFD9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4555512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44102A20"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A45AE3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w:t>
            </w:r>
          </w:p>
        </w:tc>
        <w:tc>
          <w:tcPr>
            <w:tcW w:w="781" w:type="pct"/>
            <w:tcBorders>
              <w:top w:val="nil"/>
              <w:left w:val="nil"/>
              <w:bottom w:val="single" w:sz="4" w:space="0" w:color="auto"/>
              <w:right w:val="single" w:sz="4" w:space="0" w:color="auto"/>
            </w:tcBorders>
            <w:shd w:val="clear" w:color="auto" w:fill="auto"/>
            <w:noWrap/>
            <w:vAlign w:val="center"/>
            <w:hideMark/>
          </w:tcPr>
          <w:p w14:paraId="7E3A573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60.01.818</w:t>
            </w:r>
          </w:p>
        </w:tc>
        <w:tc>
          <w:tcPr>
            <w:tcW w:w="3193" w:type="pct"/>
            <w:tcBorders>
              <w:top w:val="nil"/>
              <w:left w:val="nil"/>
              <w:bottom w:val="single" w:sz="4" w:space="0" w:color="auto"/>
              <w:right w:val="single" w:sz="4" w:space="0" w:color="auto"/>
            </w:tcBorders>
            <w:shd w:val="clear" w:color="auto" w:fill="auto"/>
            <w:noWrap/>
            <w:vAlign w:val="center"/>
            <w:hideMark/>
          </w:tcPr>
          <w:p w14:paraId="1F30B8E4"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Banda de compresión radial.</w:t>
            </w:r>
          </w:p>
        </w:tc>
        <w:tc>
          <w:tcPr>
            <w:tcW w:w="425" w:type="pct"/>
            <w:tcBorders>
              <w:top w:val="nil"/>
              <w:left w:val="nil"/>
              <w:bottom w:val="single" w:sz="4" w:space="0" w:color="auto"/>
              <w:right w:val="single" w:sz="4" w:space="0" w:color="auto"/>
            </w:tcBorders>
            <w:shd w:val="clear" w:color="auto" w:fill="auto"/>
            <w:noWrap/>
            <w:vAlign w:val="center"/>
            <w:hideMark/>
          </w:tcPr>
          <w:p w14:paraId="2B31C97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00B7EE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A26E79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B2CEF0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w:t>
            </w:r>
          </w:p>
        </w:tc>
        <w:tc>
          <w:tcPr>
            <w:tcW w:w="781" w:type="pct"/>
            <w:tcBorders>
              <w:top w:val="nil"/>
              <w:left w:val="nil"/>
              <w:bottom w:val="single" w:sz="4" w:space="0" w:color="auto"/>
              <w:right w:val="single" w:sz="4" w:space="0" w:color="auto"/>
            </w:tcBorders>
            <w:shd w:val="clear" w:color="auto" w:fill="auto"/>
            <w:noWrap/>
            <w:vAlign w:val="center"/>
            <w:hideMark/>
          </w:tcPr>
          <w:p w14:paraId="45DAE4D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60.01.819</w:t>
            </w:r>
          </w:p>
        </w:tc>
        <w:tc>
          <w:tcPr>
            <w:tcW w:w="3193" w:type="pct"/>
            <w:tcBorders>
              <w:top w:val="nil"/>
              <w:left w:val="nil"/>
              <w:bottom w:val="single" w:sz="4" w:space="0" w:color="auto"/>
              <w:right w:val="single" w:sz="4" w:space="0" w:color="auto"/>
            </w:tcBorders>
            <w:shd w:val="clear" w:color="auto" w:fill="auto"/>
            <w:noWrap/>
            <w:vAlign w:val="center"/>
            <w:hideMark/>
          </w:tcPr>
          <w:p w14:paraId="7989EB43"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Bolsa estéril para tubo de fluoroscopio.</w:t>
            </w:r>
          </w:p>
        </w:tc>
        <w:tc>
          <w:tcPr>
            <w:tcW w:w="425" w:type="pct"/>
            <w:tcBorders>
              <w:top w:val="nil"/>
              <w:left w:val="nil"/>
              <w:bottom w:val="single" w:sz="4" w:space="0" w:color="auto"/>
              <w:right w:val="single" w:sz="4" w:space="0" w:color="auto"/>
            </w:tcBorders>
            <w:shd w:val="clear" w:color="auto" w:fill="auto"/>
            <w:noWrap/>
            <w:vAlign w:val="center"/>
            <w:hideMark/>
          </w:tcPr>
          <w:p w14:paraId="3B135D6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0F3203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2188CB92"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8F8C5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7</w:t>
            </w:r>
          </w:p>
        </w:tc>
        <w:tc>
          <w:tcPr>
            <w:tcW w:w="781" w:type="pct"/>
            <w:tcBorders>
              <w:top w:val="nil"/>
              <w:left w:val="nil"/>
              <w:bottom w:val="single" w:sz="4" w:space="0" w:color="auto"/>
              <w:right w:val="single" w:sz="4" w:space="0" w:color="auto"/>
            </w:tcBorders>
            <w:shd w:val="clear" w:color="auto" w:fill="auto"/>
            <w:noWrap/>
            <w:vAlign w:val="center"/>
            <w:hideMark/>
          </w:tcPr>
          <w:p w14:paraId="7B086C9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60.01.820</w:t>
            </w:r>
          </w:p>
        </w:tc>
        <w:tc>
          <w:tcPr>
            <w:tcW w:w="3193" w:type="pct"/>
            <w:tcBorders>
              <w:top w:val="nil"/>
              <w:left w:val="nil"/>
              <w:bottom w:val="single" w:sz="4" w:space="0" w:color="auto"/>
              <w:right w:val="single" w:sz="4" w:space="0" w:color="auto"/>
            </w:tcBorders>
            <w:shd w:val="clear" w:color="auto" w:fill="auto"/>
            <w:noWrap/>
            <w:vAlign w:val="center"/>
            <w:hideMark/>
          </w:tcPr>
          <w:p w14:paraId="0D3B3F38"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Cables conectores de electrofisiología (de alta densidad en un solo catéter).</w:t>
            </w:r>
          </w:p>
        </w:tc>
        <w:tc>
          <w:tcPr>
            <w:tcW w:w="425" w:type="pct"/>
            <w:tcBorders>
              <w:top w:val="nil"/>
              <w:left w:val="nil"/>
              <w:bottom w:val="single" w:sz="4" w:space="0" w:color="auto"/>
              <w:right w:val="single" w:sz="4" w:space="0" w:color="auto"/>
            </w:tcBorders>
            <w:shd w:val="clear" w:color="auto" w:fill="auto"/>
            <w:noWrap/>
            <w:vAlign w:val="center"/>
            <w:hideMark/>
          </w:tcPr>
          <w:p w14:paraId="34F4FC5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3580996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7801A673"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7F675C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w:t>
            </w:r>
          </w:p>
        </w:tc>
        <w:tc>
          <w:tcPr>
            <w:tcW w:w="781" w:type="pct"/>
            <w:tcBorders>
              <w:top w:val="nil"/>
              <w:left w:val="nil"/>
              <w:bottom w:val="single" w:sz="4" w:space="0" w:color="auto"/>
              <w:right w:val="single" w:sz="4" w:space="0" w:color="auto"/>
            </w:tcBorders>
            <w:shd w:val="clear" w:color="auto" w:fill="auto"/>
            <w:noWrap/>
            <w:vAlign w:val="center"/>
            <w:hideMark/>
          </w:tcPr>
          <w:p w14:paraId="6510658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60.01.821</w:t>
            </w:r>
          </w:p>
        </w:tc>
        <w:tc>
          <w:tcPr>
            <w:tcW w:w="3193" w:type="pct"/>
            <w:tcBorders>
              <w:top w:val="nil"/>
              <w:left w:val="nil"/>
              <w:bottom w:val="single" w:sz="4" w:space="0" w:color="auto"/>
              <w:right w:val="single" w:sz="4" w:space="0" w:color="auto"/>
            </w:tcBorders>
            <w:shd w:val="clear" w:color="auto" w:fill="auto"/>
            <w:noWrap/>
            <w:vAlign w:val="center"/>
            <w:hideMark/>
          </w:tcPr>
          <w:p w14:paraId="41139B8C"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Cables conectores para catéter de electrofisiología.</w:t>
            </w:r>
          </w:p>
        </w:tc>
        <w:tc>
          <w:tcPr>
            <w:tcW w:w="425" w:type="pct"/>
            <w:tcBorders>
              <w:top w:val="nil"/>
              <w:left w:val="nil"/>
              <w:bottom w:val="single" w:sz="4" w:space="0" w:color="auto"/>
              <w:right w:val="single" w:sz="4" w:space="0" w:color="auto"/>
            </w:tcBorders>
            <w:shd w:val="clear" w:color="auto" w:fill="auto"/>
            <w:noWrap/>
            <w:vAlign w:val="center"/>
            <w:hideMark/>
          </w:tcPr>
          <w:p w14:paraId="284329D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33A9111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5AEDDA5C"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25B76B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9</w:t>
            </w:r>
          </w:p>
        </w:tc>
        <w:tc>
          <w:tcPr>
            <w:tcW w:w="781" w:type="pct"/>
            <w:tcBorders>
              <w:top w:val="nil"/>
              <w:left w:val="nil"/>
              <w:bottom w:val="single" w:sz="4" w:space="0" w:color="auto"/>
              <w:right w:val="single" w:sz="4" w:space="0" w:color="auto"/>
            </w:tcBorders>
            <w:shd w:val="clear" w:color="auto" w:fill="auto"/>
            <w:noWrap/>
            <w:vAlign w:val="center"/>
            <w:hideMark/>
          </w:tcPr>
          <w:p w14:paraId="39E6753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60.01.822</w:t>
            </w:r>
          </w:p>
        </w:tc>
        <w:tc>
          <w:tcPr>
            <w:tcW w:w="3193" w:type="pct"/>
            <w:tcBorders>
              <w:top w:val="nil"/>
              <w:left w:val="nil"/>
              <w:bottom w:val="single" w:sz="4" w:space="0" w:color="auto"/>
              <w:right w:val="single" w:sz="4" w:space="0" w:color="auto"/>
            </w:tcBorders>
            <w:shd w:val="clear" w:color="auto" w:fill="auto"/>
            <w:noWrap/>
            <w:vAlign w:val="center"/>
            <w:hideMark/>
          </w:tcPr>
          <w:p w14:paraId="592CA3DD"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Camisas </w:t>
            </w:r>
            <w:proofErr w:type="spellStart"/>
            <w:r w:rsidRPr="00A84A1B">
              <w:rPr>
                <w:rFonts w:ascii="Arial Narrow" w:eastAsia="Times New Roman" w:hAnsi="Arial Narrow" w:cs="Calibri"/>
                <w:color w:val="000000"/>
                <w:sz w:val="20"/>
                <w:szCs w:val="20"/>
                <w:lang w:val="es-MX" w:eastAsia="es-MX"/>
              </w:rPr>
              <w:t>transeptales</w:t>
            </w:r>
            <w:proofErr w:type="spellEnd"/>
            <w:r w:rsidRPr="00A84A1B">
              <w:rPr>
                <w:rFonts w:ascii="Arial Narrow" w:eastAsia="Times New Roman" w:hAnsi="Arial Narrow" w:cs="Calibri"/>
                <w:color w:val="000000"/>
                <w:sz w:val="20"/>
                <w:szCs w:val="20"/>
                <w:lang w:val="es-MX" w:eastAsia="es-MX"/>
              </w:rPr>
              <w:t xml:space="preserve"> diversas curvas de 6 a   8.5 Fr.  Diversas longitudes</w:t>
            </w:r>
          </w:p>
        </w:tc>
        <w:tc>
          <w:tcPr>
            <w:tcW w:w="425" w:type="pct"/>
            <w:tcBorders>
              <w:top w:val="nil"/>
              <w:left w:val="nil"/>
              <w:bottom w:val="single" w:sz="4" w:space="0" w:color="auto"/>
              <w:right w:val="single" w:sz="4" w:space="0" w:color="auto"/>
            </w:tcBorders>
            <w:shd w:val="clear" w:color="auto" w:fill="auto"/>
            <w:noWrap/>
            <w:vAlign w:val="center"/>
            <w:hideMark/>
          </w:tcPr>
          <w:p w14:paraId="2097350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63DAC61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4A45F1FC"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1DEE73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10</w:t>
            </w:r>
          </w:p>
        </w:tc>
        <w:tc>
          <w:tcPr>
            <w:tcW w:w="781" w:type="pct"/>
            <w:tcBorders>
              <w:top w:val="nil"/>
              <w:left w:val="nil"/>
              <w:bottom w:val="single" w:sz="4" w:space="0" w:color="auto"/>
              <w:right w:val="single" w:sz="4" w:space="0" w:color="auto"/>
            </w:tcBorders>
            <w:shd w:val="clear" w:color="auto" w:fill="auto"/>
            <w:noWrap/>
            <w:vAlign w:val="center"/>
            <w:hideMark/>
          </w:tcPr>
          <w:p w14:paraId="0F5A1DF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60.01.826</w:t>
            </w:r>
          </w:p>
        </w:tc>
        <w:tc>
          <w:tcPr>
            <w:tcW w:w="3193" w:type="pct"/>
            <w:tcBorders>
              <w:top w:val="nil"/>
              <w:left w:val="nil"/>
              <w:bottom w:val="single" w:sz="4" w:space="0" w:color="auto"/>
              <w:right w:val="single" w:sz="4" w:space="0" w:color="auto"/>
            </w:tcBorders>
            <w:shd w:val="clear" w:color="auto" w:fill="auto"/>
            <w:noWrap/>
            <w:vAlign w:val="center"/>
            <w:hideMark/>
          </w:tcPr>
          <w:p w14:paraId="0F3CBB64"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Catéter de ablación 7fr punta de 8 mm curvas pequeña a grande. O Catéter de ablación 7fr punta de 4 a 8 mm curvas pequeña a grande.</w:t>
            </w:r>
          </w:p>
        </w:tc>
        <w:tc>
          <w:tcPr>
            <w:tcW w:w="425" w:type="pct"/>
            <w:tcBorders>
              <w:top w:val="nil"/>
              <w:left w:val="nil"/>
              <w:bottom w:val="single" w:sz="4" w:space="0" w:color="auto"/>
              <w:right w:val="single" w:sz="4" w:space="0" w:color="auto"/>
            </w:tcBorders>
            <w:shd w:val="clear" w:color="auto" w:fill="auto"/>
            <w:noWrap/>
            <w:vAlign w:val="center"/>
            <w:hideMark/>
          </w:tcPr>
          <w:p w14:paraId="27EDAE5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64451BB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69CDE48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8611F9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11</w:t>
            </w:r>
          </w:p>
        </w:tc>
        <w:tc>
          <w:tcPr>
            <w:tcW w:w="781" w:type="pct"/>
            <w:tcBorders>
              <w:top w:val="nil"/>
              <w:left w:val="nil"/>
              <w:bottom w:val="single" w:sz="4" w:space="0" w:color="auto"/>
              <w:right w:val="single" w:sz="4" w:space="0" w:color="auto"/>
            </w:tcBorders>
            <w:shd w:val="clear" w:color="auto" w:fill="auto"/>
            <w:noWrap/>
            <w:vAlign w:val="center"/>
            <w:hideMark/>
          </w:tcPr>
          <w:p w14:paraId="4105FC4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60.01.827</w:t>
            </w:r>
          </w:p>
        </w:tc>
        <w:tc>
          <w:tcPr>
            <w:tcW w:w="3193" w:type="pct"/>
            <w:tcBorders>
              <w:top w:val="nil"/>
              <w:left w:val="nil"/>
              <w:bottom w:val="single" w:sz="4" w:space="0" w:color="auto"/>
              <w:right w:val="single" w:sz="4" w:space="0" w:color="auto"/>
            </w:tcBorders>
            <w:shd w:val="clear" w:color="auto" w:fill="auto"/>
            <w:noWrap/>
            <w:vAlign w:val="center"/>
            <w:hideMark/>
          </w:tcPr>
          <w:p w14:paraId="1DAB5B80"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 de ablación  7 a 8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punta irrigada curva pequeña a grande.</w:t>
            </w:r>
          </w:p>
        </w:tc>
        <w:tc>
          <w:tcPr>
            <w:tcW w:w="425" w:type="pct"/>
            <w:tcBorders>
              <w:top w:val="nil"/>
              <w:left w:val="nil"/>
              <w:bottom w:val="single" w:sz="4" w:space="0" w:color="auto"/>
              <w:right w:val="single" w:sz="4" w:space="0" w:color="auto"/>
            </w:tcBorders>
            <w:shd w:val="clear" w:color="auto" w:fill="auto"/>
            <w:noWrap/>
            <w:vAlign w:val="center"/>
            <w:hideMark/>
          </w:tcPr>
          <w:p w14:paraId="51E20A1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67A96D2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7EF0F7EC"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AC5346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781" w:type="pct"/>
            <w:tcBorders>
              <w:top w:val="nil"/>
              <w:left w:val="nil"/>
              <w:bottom w:val="single" w:sz="4" w:space="0" w:color="auto"/>
              <w:right w:val="single" w:sz="4" w:space="0" w:color="auto"/>
            </w:tcBorders>
            <w:shd w:val="clear" w:color="auto" w:fill="auto"/>
            <w:noWrap/>
            <w:vAlign w:val="center"/>
            <w:hideMark/>
          </w:tcPr>
          <w:p w14:paraId="1A78756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60.01.828</w:t>
            </w:r>
          </w:p>
        </w:tc>
        <w:tc>
          <w:tcPr>
            <w:tcW w:w="3193" w:type="pct"/>
            <w:tcBorders>
              <w:top w:val="nil"/>
              <w:left w:val="nil"/>
              <w:bottom w:val="single" w:sz="4" w:space="0" w:color="auto"/>
              <w:right w:val="single" w:sz="4" w:space="0" w:color="auto"/>
            </w:tcBorders>
            <w:shd w:val="clear" w:color="auto" w:fill="auto"/>
            <w:noWrap/>
            <w:vAlign w:val="center"/>
            <w:hideMark/>
          </w:tcPr>
          <w:p w14:paraId="1A3D321C"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Catéter de ablación irrigada convencional.</w:t>
            </w:r>
          </w:p>
        </w:tc>
        <w:tc>
          <w:tcPr>
            <w:tcW w:w="425" w:type="pct"/>
            <w:tcBorders>
              <w:top w:val="nil"/>
              <w:left w:val="nil"/>
              <w:bottom w:val="single" w:sz="4" w:space="0" w:color="auto"/>
              <w:right w:val="single" w:sz="4" w:space="0" w:color="auto"/>
            </w:tcBorders>
            <w:shd w:val="clear" w:color="auto" w:fill="auto"/>
            <w:noWrap/>
            <w:vAlign w:val="center"/>
            <w:hideMark/>
          </w:tcPr>
          <w:p w14:paraId="38B8246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0B59612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59E1B594"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D64020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13</w:t>
            </w:r>
          </w:p>
        </w:tc>
        <w:tc>
          <w:tcPr>
            <w:tcW w:w="781" w:type="pct"/>
            <w:tcBorders>
              <w:top w:val="nil"/>
              <w:left w:val="nil"/>
              <w:bottom w:val="single" w:sz="4" w:space="0" w:color="auto"/>
              <w:right w:val="single" w:sz="4" w:space="0" w:color="auto"/>
            </w:tcBorders>
            <w:shd w:val="clear" w:color="auto" w:fill="auto"/>
            <w:noWrap/>
            <w:vAlign w:val="center"/>
            <w:hideMark/>
          </w:tcPr>
          <w:p w14:paraId="00ADE88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60.01.832</w:t>
            </w:r>
          </w:p>
        </w:tc>
        <w:tc>
          <w:tcPr>
            <w:tcW w:w="3193" w:type="pct"/>
            <w:tcBorders>
              <w:top w:val="nil"/>
              <w:left w:val="nil"/>
              <w:bottom w:val="single" w:sz="4" w:space="0" w:color="auto"/>
              <w:right w:val="single" w:sz="4" w:space="0" w:color="auto"/>
            </w:tcBorders>
            <w:shd w:val="clear" w:color="auto" w:fill="auto"/>
            <w:noWrap/>
            <w:vAlign w:val="center"/>
            <w:hideMark/>
          </w:tcPr>
          <w:p w14:paraId="2ABD9EB7"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Catéter de mapeo de alta densidad, compatible el navegador ofertado y con cable conector respectivo.</w:t>
            </w:r>
          </w:p>
        </w:tc>
        <w:tc>
          <w:tcPr>
            <w:tcW w:w="425" w:type="pct"/>
            <w:tcBorders>
              <w:top w:val="nil"/>
              <w:left w:val="nil"/>
              <w:bottom w:val="single" w:sz="4" w:space="0" w:color="auto"/>
              <w:right w:val="single" w:sz="4" w:space="0" w:color="auto"/>
            </w:tcBorders>
            <w:shd w:val="clear" w:color="auto" w:fill="auto"/>
            <w:noWrap/>
            <w:vAlign w:val="center"/>
            <w:hideMark/>
          </w:tcPr>
          <w:p w14:paraId="477EA40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6066915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7A0BAA19"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2FFD0D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14</w:t>
            </w:r>
          </w:p>
        </w:tc>
        <w:tc>
          <w:tcPr>
            <w:tcW w:w="781" w:type="pct"/>
            <w:tcBorders>
              <w:top w:val="nil"/>
              <w:left w:val="nil"/>
              <w:bottom w:val="single" w:sz="4" w:space="0" w:color="auto"/>
              <w:right w:val="single" w:sz="4" w:space="0" w:color="auto"/>
            </w:tcBorders>
            <w:shd w:val="clear" w:color="auto" w:fill="auto"/>
            <w:noWrap/>
            <w:vAlign w:val="center"/>
            <w:hideMark/>
          </w:tcPr>
          <w:p w14:paraId="6AFBE5C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60.01.836</w:t>
            </w:r>
          </w:p>
        </w:tc>
        <w:tc>
          <w:tcPr>
            <w:tcW w:w="3193" w:type="pct"/>
            <w:tcBorders>
              <w:top w:val="nil"/>
              <w:left w:val="nil"/>
              <w:bottom w:val="single" w:sz="4" w:space="0" w:color="auto"/>
              <w:right w:val="single" w:sz="4" w:space="0" w:color="auto"/>
            </w:tcBorders>
            <w:shd w:val="clear" w:color="auto" w:fill="auto"/>
            <w:noWrap/>
            <w:vAlign w:val="center"/>
            <w:hideMark/>
          </w:tcPr>
          <w:p w14:paraId="5CA9FD8B"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 guía </w:t>
            </w:r>
            <w:proofErr w:type="spellStart"/>
            <w:r w:rsidRPr="00A84A1B">
              <w:rPr>
                <w:rFonts w:ascii="Arial Narrow" w:eastAsia="Times New Roman" w:hAnsi="Arial Narrow" w:cs="Calibri"/>
                <w:color w:val="000000"/>
                <w:sz w:val="20"/>
                <w:szCs w:val="20"/>
                <w:lang w:val="es-MX" w:eastAsia="es-MX"/>
              </w:rPr>
              <w:t>teflonado</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ó</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semihidrofilico</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ó</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hidrofílico</w:t>
            </w:r>
            <w:proofErr w:type="spellEnd"/>
            <w:r w:rsidRPr="00A84A1B">
              <w:rPr>
                <w:rFonts w:ascii="Arial Narrow" w:eastAsia="Times New Roman" w:hAnsi="Arial Narrow" w:cs="Calibri"/>
                <w:color w:val="000000"/>
                <w:sz w:val="20"/>
                <w:szCs w:val="20"/>
                <w:lang w:val="es-MX" w:eastAsia="es-MX"/>
              </w:rPr>
              <w:t xml:space="preserve"> 5 ó 6 ó 7 u 8 </w:t>
            </w:r>
            <w:proofErr w:type="spellStart"/>
            <w:r w:rsidRPr="00A84A1B">
              <w:rPr>
                <w:rFonts w:ascii="Arial Narrow" w:eastAsia="Times New Roman" w:hAnsi="Arial Narrow" w:cs="Calibri"/>
                <w:color w:val="000000"/>
                <w:sz w:val="20"/>
                <w:szCs w:val="20"/>
                <w:lang w:val="es-MX" w:eastAsia="es-MX"/>
              </w:rPr>
              <w:t>fr.</w:t>
            </w:r>
            <w:proofErr w:type="spellEnd"/>
          </w:p>
        </w:tc>
        <w:tc>
          <w:tcPr>
            <w:tcW w:w="425" w:type="pct"/>
            <w:tcBorders>
              <w:top w:val="nil"/>
              <w:left w:val="nil"/>
              <w:bottom w:val="single" w:sz="4" w:space="0" w:color="auto"/>
              <w:right w:val="single" w:sz="4" w:space="0" w:color="auto"/>
            </w:tcBorders>
            <w:shd w:val="clear" w:color="auto" w:fill="auto"/>
            <w:noWrap/>
            <w:vAlign w:val="center"/>
            <w:hideMark/>
          </w:tcPr>
          <w:p w14:paraId="0070B50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EDCDCB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47AF5351"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C897C3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15</w:t>
            </w:r>
          </w:p>
        </w:tc>
        <w:tc>
          <w:tcPr>
            <w:tcW w:w="781" w:type="pct"/>
            <w:tcBorders>
              <w:top w:val="nil"/>
              <w:left w:val="nil"/>
              <w:bottom w:val="single" w:sz="4" w:space="0" w:color="auto"/>
              <w:right w:val="single" w:sz="4" w:space="0" w:color="auto"/>
            </w:tcBorders>
            <w:shd w:val="clear" w:color="auto" w:fill="auto"/>
            <w:noWrap/>
            <w:vAlign w:val="center"/>
            <w:hideMark/>
          </w:tcPr>
          <w:p w14:paraId="316E281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60.01.837</w:t>
            </w:r>
          </w:p>
        </w:tc>
        <w:tc>
          <w:tcPr>
            <w:tcW w:w="3193" w:type="pct"/>
            <w:tcBorders>
              <w:top w:val="nil"/>
              <w:left w:val="nil"/>
              <w:bottom w:val="single" w:sz="4" w:space="0" w:color="auto"/>
              <w:right w:val="single" w:sz="4" w:space="0" w:color="auto"/>
            </w:tcBorders>
            <w:shd w:val="clear" w:color="auto" w:fill="auto"/>
            <w:noWrap/>
            <w:vAlign w:val="center"/>
            <w:hideMark/>
          </w:tcPr>
          <w:p w14:paraId="6A03B37E"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 guía </w:t>
            </w:r>
            <w:proofErr w:type="spellStart"/>
            <w:r w:rsidRPr="00A84A1B">
              <w:rPr>
                <w:rFonts w:ascii="Arial Narrow" w:eastAsia="Times New Roman" w:hAnsi="Arial Narrow" w:cs="Calibri"/>
                <w:color w:val="000000"/>
                <w:sz w:val="20"/>
                <w:szCs w:val="20"/>
                <w:lang w:val="es-MX" w:eastAsia="es-MX"/>
              </w:rPr>
              <w:t>multiproposito</w:t>
            </w:r>
            <w:proofErr w:type="spellEnd"/>
            <w:r w:rsidRPr="00A84A1B">
              <w:rPr>
                <w:rFonts w:ascii="Arial Narrow" w:eastAsia="Times New Roman" w:hAnsi="Arial Narrow" w:cs="Calibri"/>
                <w:color w:val="000000"/>
                <w:sz w:val="20"/>
                <w:szCs w:val="20"/>
                <w:lang w:val="es-MX" w:eastAsia="es-MX"/>
              </w:rPr>
              <w:t xml:space="preserve"> 5, 6, 7 y 8 Fr.</w:t>
            </w:r>
          </w:p>
        </w:tc>
        <w:tc>
          <w:tcPr>
            <w:tcW w:w="425" w:type="pct"/>
            <w:tcBorders>
              <w:top w:val="nil"/>
              <w:left w:val="nil"/>
              <w:bottom w:val="single" w:sz="4" w:space="0" w:color="auto"/>
              <w:right w:val="single" w:sz="4" w:space="0" w:color="auto"/>
            </w:tcBorders>
            <w:shd w:val="clear" w:color="auto" w:fill="auto"/>
            <w:noWrap/>
            <w:vAlign w:val="center"/>
            <w:hideMark/>
          </w:tcPr>
          <w:p w14:paraId="2B09E62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5CE556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2F91D56"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C1C30C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16</w:t>
            </w:r>
          </w:p>
        </w:tc>
        <w:tc>
          <w:tcPr>
            <w:tcW w:w="781" w:type="pct"/>
            <w:tcBorders>
              <w:top w:val="nil"/>
              <w:left w:val="nil"/>
              <w:bottom w:val="single" w:sz="4" w:space="0" w:color="auto"/>
              <w:right w:val="single" w:sz="4" w:space="0" w:color="auto"/>
            </w:tcBorders>
            <w:shd w:val="clear" w:color="auto" w:fill="auto"/>
            <w:noWrap/>
            <w:vAlign w:val="center"/>
            <w:hideMark/>
          </w:tcPr>
          <w:p w14:paraId="508820C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60.01.840</w:t>
            </w:r>
          </w:p>
        </w:tc>
        <w:tc>
          <w:tcPr>
            <w:tcW w:w="3193" w:type="pct"/>
            <w:tcBorders>
              <w:top w:val="nil"/>
              <w:left w:val="nil"/>
              <w:bottom w:val="single" w:sz="4" w:space="0" w:color="auto"/>
              <w:right w:val="single" w:sz="4" w:space="0" w:color="auto"/>
            </w:tcBorders>
            <w:shd w:val="clear" w:color="auto" w:fill="auto"/>
            <w:noWrap/>
            <w:vAlign w:val="center"/>
            <w:hideMark/>
          </w:tcPr>
          <w:p w14:paraId="115E4E02"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Catéter para dilatación de arteria coronaria, con globo de alta presión, de 1.20 a 4.0 mm de diámetro por 8 a 30 mm de longitud, 130 a 150 cm de largo, con sistema montado en guía "</w:t>
            </w:r>
            <w:proofErr w:type="spellStart"/>
            <w:r w:rsidRPr="00A84A1B">
              <w:rPr>
                <w:rFonts w:ascii="Arial Narrow" w:eastAsia="Times New Roman" w:hAnsi="Arial Narrow" w:cs="Calibri"/>
                <w:color w:val="000000"/>
                <w:sz w:val="20"/>
                <w:szCs w:val="20"/>
                <w:lang w:val="es-MX" w:eastAsia="es-MX"/>
              </w:rPr>
              <w:t>over</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the</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wire</w:t>
            </w:r>
            <w:proofErr w:type="spellEnd"/>
            <w:r w:rsidRPr="00A84A1B">
              <w:rPr>
                <w:rFonts w:ascii="Arial Narrow" w:eastAsia="Times New Roman" w:hAnsi="Arial Narrow" w:cs="Calibri"/>
                <w:color w:val="000000"/>
                <w:sz w:val="20"/>
                <w:szCs w:val="20"/>
                <w:lang w:val="es-MX" w:eastAsia="es-MX"/>
              </w:rPr>
              <w:t>".</w:t>
            </w:r>
          </w:p>
        </w:tc>
        <w:tc>
          <w:tcPr>
            <w:tcW w:w="425" w:type="pct"/>
            <w:tcBorders>
              <w:top w:val="nil"/>
              <w:left w:val="nil"/>
              <w:bottom w:val="single" w:sz="4" w:space="0" w:color="auto"/>
              <w:right w:val="single" w:sz="4" w:space="0" w:color="auto"/>
            </w:tcBorders>
            <w:shd w:val="clear" w:color="auto" w:fill="auto"/>
            <w:noWrap/>
            <w:vAlign w:val="center"/>
            <w:hideMark/>
          </w:tcPr>
          <w:p w14:paraId="69E362C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5351C4D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C4ED76A"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9E72CA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17</w:t>
            </w:r>
          </w:p>
        </w:tc>
        <w:tc>
          <w:tcPr>
            <w:tcW w:w="781" w:type="pct"/>
            <w:tcBorders>
              <w:top w:val="nil"/>
              <w:left w:val="nil"/>
              <w:bottom w:val="single" w:sz="4" w:space="0" w:color="auto"/>
              <w:right w:val="single" w:sz="4" w:space="0" w:color="auto"/>
            </w:tcBorders>
            <w:shd w:val="clear" w:color="auto" w:fill="auto"/>
            <w:noWrap/>
            <w:vAlign w:val="center"/>
            <w:hideMark/>
          </w:tcPr>
          <w:p w14:paraId="24A9F12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60.01.841</w:t>
            </w:r>
          </w:p>
        </w:tc>
        <w:tc>
          <w:tcPr>
            <w:tcW w:w="3193" w:type="pct"/>
            <w:tcBorders>
              <w:top w:val="nil"/>
              <w:left w:val="nil"/>
              <w:bottom w:val="single" w:sz="4" w:space="0" w:color="auto"/>
              <w:right w:val="single" w:sz="4" w:space="0" w:color="auto"/>
            </w:tcBorders>
            <w:shd w:val="clear" w:color="auto" w:fill="auto"/>
            <w:noWrap/>
            <w:vAlign w:val="center"/>
            <w:hideMark/>
          </w:tcPr>
          <w:p w14:paraId="2694F26F"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Catéter para seno coronario de 5 a 7Fr.</w:t>
            </w:r>
          </w:p>
        </w:tc>
        <w:tc>
          <w:tcPr>
            <w:tcW w:w="425" w:type="pct"/>
            <w:tcBorders>
              <w:top w:val="nil"/>
              <w:left w:val="nil"/>
              <w:bottom w:val="single" w:sz="4" w:space="0" w:color="auto"/>
              <w:right w:val="single" w:sz="4" w:space="0" w:color="auto"/>
            </w:tcBorders>
            <w:shd w:val="clear" w:color="auto" w:fill="auto"/>
            <w:noWrap/>
            <w:vAlign w:val="center"/>
            <w:hideMark/>
          </w:tcPr>
          <w:p w14:paraId="3B25459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1FEAC33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51C964AC"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7AAC23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18</w:t>
            </w:r>
          </w:p>
        </w:tc>
        <w:tc>
          <w:tcPr>
            <w:tcW w:w="781" w:type="pct"/>
            <w:tcBorders>
              <w:top w:val="nil"/>
              <w:left w:val="nil"/>
              <w:bottom w:val="single" w:sz="4" w:space="0" w:color="auto"/>
              <w:right w:val="single" w:sz="4" w:space="0" w:color="auto"/>
            </w:tcBorders>
            <w:shd w:val="clear" w:color="auto" w:fill="auto"/>
            <w:noWrap/>
            <w:vAlign w:val="center"/>
            <w:hideMark/>
          </w:tcPr>
          <w:p w14:paraId="7CE9A77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60.01.842</w:t>
            </w:r>
          </w:p>
        </w:tc>
        <w:tc>
          <w:tcPr>
            <w:tcW w:w="3193" w:type="pct"/>
            <w:tcBorders>
              <w:top w:val="nil"/>
              <w:left w:val="nil"/>
              <w:bottom w:val="single" w:sz="4" w:space="0" w:color="auto"/>
              <w:right w:val="single" w:sz="4" w:space="0" w:color="auto"/>
            </w:tcBorders>
            <w:shd w:val="clear" w:color="auto" w:fill="auto"/>
            <w:noWrap/>
            <w:vAlign w:val="center"/>
            <w:hideMark/>
          </w:tcPr>
          <w:p w14:paraId="2ACAB196"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 para </w:t>
            </w:r>
            <w:proofErr w:type="spellStart"/>
            <w:r w:rsidRPr="00A84A1B">
              <w:rPr>
                <w:rFonts w:ascii="Arial Narrow" w:eastAsia="Times New Roman" w:hAnsi="Arial Narrow" w:cs="Calibri"/>
                <w:color w:val="000000"/>
                <w:sz w:val="20"/>
                <w:szCs w:val="20"/>
                <w:lang w:val="es-MX" w:eastAsia="es-MX"/>
              </w:rPr>
              <w:t>septostomía</w:t>
            </w:r>
            <w:proofErr w:type="spellEnd"/>
            <w:r w:rsidRPr="00A84A1B">
              <w:rPr>
                <w:rFonts w:ascii="Arial Narrow" w:eastAsia="Times New Roman" w:hAnsi="Arial Narrow" w:cs="Calibri"/>
                <w:color w:val="000000"/>
                <w:sz w:val="20"/>
                <w:szCs w:val="20"/>
                <w:lang w:val="es-MX" w:eastAsia="es-MX"/>
              </w:rPr>
              <w:t xml:space="preserve"> auricular con navaja de 1 a 2 cm y  longitud de 68 a 110 cm, calibre 5 a 6Fr.  O </w:t>
            </w:r>
            <w:proofErr w:type="spellStart"/>
            <w:r w:rsidRPr="00A84A1B">
              <w:rPr>
                <w:rFonts w:ascii="Arial Narrow" w:eastAsia="Times New Roman" w:hAnsi="Arial Narrow" w:cs="Calibri"/>
                <w:color w:val="000000"/>
                <w:sz w:val="20"/>
                <w:szCs w:val="20"/>
                <w:lang w:val="es-MX" w:eastAsia="es-MX"/>
              </w:rPr>
              <w:t>Cateter</w:t>
            </w:r>
            <w:proofErr w:type="spellEnd"/>
            <w:r w:rsidRPr="00A84A1B">
              <w:rPr>
                <w:rFonts w:ascii="Arial Narrow" w:eastAsia="Times New Roman" w:hAnsi="Arial Narrow" w:cs="Calibri"/>
                <w:color w:val="000000"/>
                <w:sz w:val="20"/>
                <w:szCs w:val="20"/>
                <w:lang w:val="es-MX" w:eastAsia="es-MX"/>
              </w:rPr>
              <w:t xml:space="preserve"> para </w:t>
            </w:r>
            <w:proofErr w:type="spellStart"/>
            <w:r w:rsidRPr="00A84A1B">
              <w:rPr>
                <w:rFonts w:ascii="Arial Narrow" w:eastAsia="Times New Roman" w:hAnsi="Arial Narrow" w:cs="Calibri"/>
                <w:color w:val="000000"/>
                <w:sz w:val="20"/>
                <w:szCs w:val="20"/>
                <w:lang w:val="es-MX" w:eastAsia="es-MX"/>
              </w:rPr>
              <w:t>septostomia</w:t>
            </w:r>
            <w:proofErr w:type="spellEnd"/>
            <w:r w:rsidRPr="00A84A1B">
              <w:rPr>
                <w:rFonts w:ascii="Arial Narrow" w:eastAsia="Times New Roman" w:hAnsi="Arial Narrow" w:cs="Calibri"/>
                <w:color w:val="000000"/>
                <w:sz w:val="20"/>
                <w:szCs w:val="20"/>
                <w:lang w:val="es-MX" w:eastAsia="es-MX"/>
              </w:rPr>
              <w:t xml:space="preserve"> con globo no complaciente, con punta angulada desechable en 5 y 6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o  060.167.4575 Para </w:t>
            </w:r>
            <w:proofErr w:type="spellStart"/>
            <w:r w:rsidRPr="00A84A1B">
              <w:rPr>
                <w:rFonts w:ascii="Arial Narrow" w:eastAsia="Times New Roman" w:hAnsi="Arial Narrow" w:cs="Calibri"/>
                <w:color w:val="000000"/>
                <w:sz w:val="20"/>
                <w:szCs w:val="20"/>
                <w:lang w:val="es-MX" w:eastAsia="es-MX"/>
              </w:rPr>
              <w:t>septostomía</w:t>
            </w:r>
            <w:proofErr w:type="spellEnd"/>
            <w:r w:rsidRPr="00A84A1B">
              <w:rPr>
                <w:rFonts w:ascii="Arial Narrow" w:eastAsia="Times New Roman" w:hAnsi="Arial Narrow" w:cs="Calibri"/>
                <w:color w:val="000000"/>
                <w:sz w:val="20"/>
                <w:szCs w:val="20"/>
                <w:lang w:val="es-MX" w:eastAsia="es-MX"/>
              </w:rPr>
              <w:t xml:space="preserve"> auricular, con navaja de 1 cm </w:t>
            </w:r>
            <w:proofErr w:type="spellStart"/>
            <w:r w:rsidRPr="00A84A1B">
              <w:rPr>
                <w:rFonts w:ascii="Arial Narrow" w:eastAsia="Times New Roman" w:hAnsi="Arial Narrow" w:cs="Calibri"/>
                <w:color w:val="000000"/>
                <w:sz w:val="20"/>
                <w:szCs w:val="20"/>
                <w:lang w:val="es-MX" w:eastAsia="es-MX"/>
              </w:rPr>
              <w:t>desechable.Longitud</w:t>
            </w:r>
            <w:proofErr w:type="spellEnd"/>
            <w:r w:rsidRPr="00A84A1B">
              <w:rPr>
                <w:rFonts w:ascii="Arial Narrow" w:eastAsia="Times New Roman" w:hAnsi="Arial Narrow" w:cs="Calibri"/>
                <w:color w:val="000000"/>
                <w:sz w:val="20"/>
                <w:szCs w:val="20"/>
                <w:lang w:val="es-MX" w:eastAsia="es-MX"/>
              </w:rPr>
              <w:t>: Calibre</w:t>
            </w:r>
            <w:proofErr w:type="gramStart"/>
            <w:r w:rsidRPr="00A84A1B">
              <w:rPr>
                <w:rFonts w:ascii="Arial Narrow" w:eastAsia="Times New Roman" w:hAnsi="Arial Narrow" w:cs="Calibri"/>
                <w:color w:val="000000"/>
                <w:sz w:val="20"/>
                <w:szCs w:val="20"/>
                <w:lang w:val="es-MX" w:eastAsia="es-MX"/>
              </w:rPr>
              <w:t>:110</w:t>
            </w:r>
            <w:proofErr w:type="gramEnd"/>
            <w:r w:rsidRPr="00A84A1B">
              <w:rPr>
                <w:rFonts w:ascii="Arial Narrow" w:eastAsia="Times New Roman" w:hAnsi="Arial Narrow" w:cs="Calibri"/>
                <w:color w:val="000000"/>
                <w:sz w:val="20"/>
                <w:szCs w:val="20"/>
                <w:lang w:val="es-MX" w:eastAsia="es-MX"/>
              </w:rPr>
              <w:t xml:space="preserve"> cm. 5 </w:t>
            </w:r>
            <w:proofErr w:type="spellStart"/>
            <w:r w:rsidRPr="00A84A1B">
              <w:rPr>
                <w:rFonts w:ascii="Arial Narrow" w:eastAsia="Times New Roman" w:hAnsi="Arial Narrow" w:cs="Calibri"/>
                <w:color w:val="000000"/>
                <w:sz w:val="20"/>
                <w:szCs w:val="20"/>
                <w:lang w:val="es-MX" w:eastAsia="es-MX"/>
              </w:rPr>
              <w:t>Fr.Pieza</w:t>
            </w:r>
            <w:proofErr w:type="spellEnd"/>
            <w:r w:rsidRPr="00A84A1B">
              <w:rPr>
                <w:rFonts w:ascii="Arial Narrow" w:eastAsia="Times New Roman" w:hAnsi="Arial Narrow" w:cs="Calibri"/>
                <w:color w:val="000000"/>
                <w:sz w:val="20"/>
                <w:szCs w:val="20"/>
                <w:lang w:val="es-MX" w:eastAsia="es-MX"/>
              </w:rPr>
              <w:t xml:space="preserve">. ó  Z-5 9.5mm x 0.9cm x 50cm ( 5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 y Catéter Z-5 13.5mm x 1.35cm x 50cm ( 6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w:t>
            </w:r>
          </w:p>
        </w:tc>
        <w:tc>
          <w:tcPr>
            <w:tcW w:w="425" w:type="pct"/>
            <w:tcBorders>
              <w:top w:val="nil"/>
              <w:left w:val="nil"/>
              <w:bottom w:val="single" w:sz="4" w:space="0" w:color="auto"/>
              <w:right w:val="single" w:sz="4" w:space="0" w:color="auto"/>
            </w:tcBorders>
            <w:shd w:val="clear" w:color="auto" w:fill="auto"/>
            <w:noWrap/>
            <w:vAlign w:val="center"/>
            <w:hideMark/>
          </w:tcPr>
          <w:p w14:paraId="3D0B9F3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01E88F2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4CC116D3"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628049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19</w:t>
            </w:r>
          </w:p>
        </w:tc>
        <w:tc>
          <w:tcPr>
            <w:tcW w:w="781" w:type="pct"/>
            <w:tcBorders>
              <w:top w:val="nil"/>
              <w:left w:val="nil"/>
              <w:bottom w:val="single" w:sz="4" w:space="0" w:color="auto"/>
              <w:right w:val="single" w:sz="4" w:space="0" w:color="auto"/>
            </w:tcBorders>
            <w:shd w:val="clear" w:color="auto" w:fill="auto"/>
            <w:noWrap/>
            <w:vAlign w:val="center"/>
            <w:hideMark/>
          </w:tcPr>
          <w:p w14:paraId="3844C0C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60.01.848</w:t>
            </w:r>
          </w:p>
        </w:tc>
        <w:tc>
          <w:tcPr>
            <w:tcW w:w="3193" w:type="pct"/>
            <w:tcBorders>
              <w:top w:val="nil"/>
              <w:left w:val="nil"/>
              <w:bottom w:val="single" w:sz="4" w:space="0" w:color="auto"/>
              <w:right w:val="single" w:sz="4" w:space="0" w:color="auto"/>
            </w:tcBorders>
            <w:shd w:val="clear" w:color="auto" w:fill="auto"/>
            <w:noWrap/>
            <w:vAlign w:val="center"/>
            <w:hideMark/>
          </w:tcPr>
          <w:p w14:paraId="40A3E39D"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Catéteres diagnostico convencional distintos de 4 a 8 Fr. Y hasta 110 </w:t>
            </w:r>
            <w:proofErr w:type="spellStart"/>
            <w:r w:rsidRPr="00A84A1B">
              <w:rPr>
                <w:rFonts w:ascii="Arial Narrow" w:eastAsia="Times New Roman" w:hAnsi="Arial Narrow" w:cs="Calibri"/>
                <w:color w:val="000000"/>
                <w:sz w:val="20"/>
                <w:szCs w:val="20"/>
                <w:lang w:val="es-MX" w:eastAsia="es-MX"/>
              </w:rPr>
              <w:t>cms</w:t>
            </w:r>
            <w:proofErr w:type="spellEnd"/>
            <w:r w:rsidRPr="00A84A1B">
              <w:rPr>
                <w:rFonts w:ascii="Arial Narrow" w:eastAsia="Times New Roman" w:hAnsi="Arial Narrow" w:cs="Calibri"/>
                <w:color w:val="000000"/>
                <w:sz w:val="20"/>
                <w:szCs w:val="20"/>
                <w:lang w:val="es-MX" w:eastAsia="es-MX"/>
              </w:rPr>
              <w:t>. de longitud.</w:t>
            </w:r>
          </w:p>
        </w:tc>
        <w:tc>
          <w:tcPr>
            <w:tcW w:w="425" w:type="pct"/>
            <w:tcBorders>
              <w:top w:val="nil"/>
              <w:left w:val="nil"/>
              <w:bottom w:val="single" w:sz="4" w:space="0" w:color="auto"/>
              <w:right w:val="single" w:sz="4" w:space="0" w:color="auto"/>
            </w:tcBorders>
            <w:shd w:val="clear" w:color="auto" w:fill="auto"/>
            <w:noWrap/>
            <w:vAlign w:val="center"/>
            <w:hideMark/>
          </w:tcPr>
          <w:p w14:paraId="6A5FD1A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8FAE8C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A048CE5"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695724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w:t>
            </w:r>
          </w:p>
        </w:tc>
        <w:tc>
          <w:tcPr>
            <w:tcW w:w="781" w:type="pct"/>
            <w:tcBorders>
              <w:top w:val="nil"/>
              <w:left w:val="nil"/>
              <w:bottom w:val="single" w:sz="4" w:space="0" w:color="auto"/>
              <w:right w:val="single" w:sz="4" w:space="0" w:color="auto"/>
            </w:tcBorders>
            <w:shd w:val="clear" w:color="auto" w:fill="auto"/>
            <w:noWrap/>
            <w:vAlign w:val="center"/>
            <w:hideMark/>
          </w:tcPr>
          <w:p w14:paraId="4E4E98B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60.01.849</w:t>
            </w:r>
          </w:p>
        </w:tc>
        <w:tc>
          <w:tcPr>
            <w:tcW w:w="3193" w:type="pct"/>
            <w:tcBorders>
              <w:top w:val="nil"/>
              <w:left w:val="nil"/>
              <w:bottom w:val="single" w:sz="4" w:space="0" w:color="auto"/>
              <w:right w:val="single" w:sz="4" w:space="0" w:color="auto"/>
            </w:tcBorders>
            <w:shd w:val="clear" w:color="auto" w:fill="auto"/>
            <w:noWrap/>
            <w:vAlign w:val="center"/>
            <w:hideMark/>
          </w:tcPr>
          <w:p w14:paraId="384471ED"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Catéteres diagnósticos para electrofisiología tetra polar  de 5 a 6 </w:t>
            </w:r>
            <w:proofErr w:type="spellStart"/>
            <w:r w:rsidRPr="00A84A1B">
              <w:rPr>
                <w:rFonts w:ascii="Arial Narrow" w:eastAsia="Times New Roman" w:hAnsi="Arial Narrow" w:cs="Calibri"/>
                <w:color w:val="000000"/>
                <w:sz w:val="20"/>
                <w:szCs w:val="20"/>
                <w:lang w:val="es-MX" w:eastAsia="es-MX"/>
              </w:rPr>
              <w:t>fr.</w:t>
            </w:r>
            <w:proofErr w:type="spellEnd"/>
          </w:p>
        </w:tc>
        <w:tc>
          <w:tcPr>
            <w:tcW w:w="425" w:type="pct"/>
            <w:tcBorders>
              <w:top w:val="nil"/>
              <w:left w:val="nil"/>
              <w:bottom w:val="single" w:sz="4" w:space="0" w:color="auto"/>
              <w:right w:val="single" w:sz="4" w:space="0" w:color="auto"/>
            </w:tcBorders>
            <w:shd w:val="clear" w:color="auto" w:fill="auto"/>
            <w:noWrap/>
            <w:vAlign w:val="center"/>
            <w:hideMark/>
          </w:tcPr>
          <w:p w14:paraId="34D370B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2E97A0E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1AA2639D"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B9DF1E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21</w:t>
            </w:r>
          </w:p>
        </w:tc>
        <w:tc>
          <w:tcPr>
            <w:tcW w:w="781" w:type="pct"/>
            <w:tcBorders>
              <w:top w:val="nil"/>
              <w:left w:val="nil"/>
              <w:bottom w:val="single" w:sz="4" w:space="0" w:color="auto"/>
              <w:right w:val="single" w:sz="4" w:space="0" w:color="auto"/>
            </w:tcBorders>
            <w:shd w:val="clear" w:color="auto" w:fill="auto"/>
            <w:noWrap/>
            <w:vAlign w:val="center"/>
            <w:hideMark/>
          </w:tcPr>
          <w:p w14:paraId="2555F40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60.01.850</w:t>
            </w:r>
          </w:p>
        </w:tc>
        <w:tc>
          <w:tcPr>
            <w:tcW w:w="3193" w:type="pct"/>
            <w:tcBorders>
              <w:top w:val="nil"/>
              <w:left w:val="nil"/>
              <w:bottom w:val="single" w:sz="4" w:space="0" w:color="auto"/>
              <w:right w:val="single" w:sz="4" w:space="0" w:color="auto"/>
            </w:tcBorders>
            <w:shd w:val="clear" w:color="auto" w:fill="auto"/>
            <w:noWrap/>
            <w:vAlign w:val="center"/>
            <w:hideMark/>
          </w:tcPr>
          <w:p w14:paraId="6D8054FC"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Catéteres diagnósticos para electrofisiología </w:t>
            </w:r>
            <w:proofErr w:type="spellStart"/>
            <w:r w:rsidRPr="00A84A1B">
              <w:rPr>
                <w:rFonts w:ascii="Arial Narrow" w:eastAsia="Times New Roman" w:hAnsi="Arial Narrow" w:cs="Calibri"/>
                <w:color w:val="000000"/>
                <w:sz w:val="20"/>
                <w:szCs w:val="20"/>
                <w:lang w:val="es-MX" w:eastAsia="es-MX"/>
              </w:rPr>
              <w:t>decapolar</w:t>
            </w:r>
            <w:proofErr w:type="spellEnd"/>
            <w:r w:rsidRPr="00A84A1B">
              <w:rPr>
                <w:rFonts w:ascii="Arial Narrow" w:eastAsia="Times New Roman" w:hAnsi="Arial Narrow" w:cs="Calibri"/>
                <w:color w:val="000000"/>
                <w:sz w:val="20"/>
                <w:szCs w:val="20"/>
                <w:lang w:val="es-MX" w:eastAsia="es-MX"/>
              </w:rPr>
              <w:t xml:space="preserve"> en 5 ó 7fr. (</w:t>
            </w:r>
            <w:proofErr w:type="gramStart"/>
            <w:r w:rsidRPr="00A84A1B">
              <w:rPr>
                <w:rFonts w:ascii="Arial Narrow" w:eastAsia="Times New Roman" w:hAnsi="Arial Narrow" w:cs="Calibri"/>
                <w:color w:val="000000"/>
                <w:sz w:val="20"/>
                <w:szCs w:val="20"/>
                <w:lang w:val="es-MX" w:eastAsia="es-MX"/>
              </w:rPr>
              <w:t>seno</w:t>
            </w:r>
            <w:proofErr w:type="gramEnd"/>
            <w:r w:rsidRPr="00A84A1B">
              <w:rPr>
                <w:rFonts w:ascii="Arial Narrow" w:eastAsia="Times New Roman" w:hAnsi="Arial Narrow" w:cs="Calibri"/>
                <w:color w:val="000000"/>
                <w:sz w:val="20"/>
                <w:szCs w:val="20"/>
                <w:lang w:val="es-MX" w:eastAsia="es-MX"/>
              </w:rPr>
              <w:t xml:space="preserve"> coronario).</w:t>
            </w:r>
          </w:p>
        </w:tc>
        <w:tc>
          <w:tcPr>
            <w:tcW w:w="425" w:type="pct"/>
            <w:tcBorders>
              <w:top w:val="nil"/>
              <w:left w:val="nil"/>
              <w:bottom w:val="single" w:sz="4" w:space="0" w:color="auto"/>
              <w:right w:val="single" w:sz="4" w:space="0" w:color="auto"/>
            </w:tcBorders>
            <w:shd w:val="clear" w:color="auto" w:fill="auto"/>
            <w:noWrap/>
            <w:vAlign w:val="center"/>
            <w:hideMark/>
          </w:tcPr>
          <w:p w14:paraId="6F49459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68FF065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4018F60A"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2D4401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22</w:t>
            </w:r>
          </w:p>
        </w:tc>
        <w:tc>
          <w:tcPr>
            <w:tcW w:w="781" w:type="pct"/>
            <w:tcBorders>
              <w:top w:val="nil"/>
              <w:left w:val="nil"/>
              <w:bottom w:val="single" w:sz="4" w:space="0" w:color="auto"/>
              <w:right w:val="single" w:sz="4" w:space="0" w:color="auto"/>
            </w:tcBorders>
            <w:shd w:val="clear" w:color="auto" w:fill="auto"/>
            <w:noWrap/>
            <w:vAlign w:val="center"/>
            <w:hideMark/>
          </w:tcPr>
          <w:p w14:paraId="03ACC70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60.01.851</w:t>
            </w:r>
          </w:p>
        </w:tc>
        <w:tc>
          <w:tcPr>
            <w:tcW w:w="3193" w:type="pct"/>
            <w:tcBorders>
              <w:top w:val="nil"/>
              <w:left w:val="nil"/>
              <w:bottom w:val="single" w:sz="4" w:space="0" w:color="auto"/>
              <w:right w:val="single" w:sz="4" w:space="0" w:color="auto"/>
            </w:tcBorders>
            <w:shd w:val="clear" w:color="auto" w:fill="auto"/>
            <w:noWrap/>
            <w:vAlign w:val="center"/>
            <w:hideMark/>
          </w:tcPr>
          <w:p w14:paraId="165CCC69"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Catéteres diagnósticos para electrofisiología, </w:t>
            </w:r>
            <w:proofErr w:type="spellStart"/>
            <w:r w:rsidRPr="00A84A1B">
              <w:rPr>
                <w:rFonts w:ascii="Arial Narrow" w:eastAsia="Times New Roman" w:hAnsi="Arial Narrow" w:cs="Calibri"/>
                <w:color w:val="000000"/>
                <w:sz w:val="20"/>
                <w:szCs w:val="20"/>
                <w:lang w:val="es-MX" w:eastAsia="es-MX"/>
              </w:rPr>
              <w:t>dúodecapolar</w:t>
            </w:r>
            <w:proofErr w:type="spellEnd"/>
            <w:r w:rsidRPr="00A84A1B">
              <w:rPr>
                <w:rFonts w:ascii="Arial Narrow" w:eastAsia="Times New Roman" w:hAnsi="Arial Narrow" w:cs="Calibri"/>
                <w:color w:val="000000"/>
                <w:sz w:val="20"/>
                <w:szCs w:val="20"/>
                <w:lang w:val="es-MX" w:eastAsia="es-MX"/>
              </w:rPr>
              <w:t xml:space="preserve"> en 5 a 7fr.</w:t>
            </w:r>
          </w:p>
        </w:tc>
        <w:tc>
          <w:tcPr>
            <w:tcW w:w="425" w:type="pct"/>
            <w:tcBorders>
              <w:top w:val="nil"/>
              <w:left w:val="nil"/>
              <w:bottom w:val="single" w:sz="4" w:space="0" w:color="auto"/>
              <w:right w:val="single" w:sz="4" w:space="0" w:color="auto"/>
            </w:tcBorders>
            <w:shd w:val="clear" w:color="auto" w:fill="auto"/>
            <w:noWrap/>
            <w:vAlign w:val="center"/>
            <w:hideMark/>
          </w:tcPr>
          <w:p w14:paraId="011AA2B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75E07C9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7680B7A6"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8A3B7C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23</w:t>
            </w:r>
          </w:p>
        </w:tc>
        <w:tc>
          <w:tcPr>
            <w:tcW w:w="781" w:type="pct"/>
            <w:tcBorders>
              <w:top w:val="nil"/>
              <w:left w:val="nil"/>
              <w:bottom w:val="single" w:sz="4" w:space="0" w:color="auto"/>
              <w:right w:val="single" w:sz="4" w:space="0" w:color="auto"/>
            </w:tcBorders>
            <w:shd w:val="clear" w:color="auto" w:fill="auto"/>
            <w:noWrap/>
            <w:vAlign w:val="center"/>
            <w:hideMark/>
          </w:tcPr>
          <w:p w14:paraId="5BCDEE1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60.01.861</w:t>
            </w:r>
          </w:p>
        </w:tc>
        <w:tc>
          <w:tcPr>
            <w:tcW w:w="3193" w:type="pct"/>
            <w:tcBorders>
              <w:top w:val="nil"/>
              <w:left w:val="nil"/>
              <w:bottom w:val="single" w:sz="4" w:space="0" w:color="auto"/>
              <w:right w:val="single" w:sz="4" w:space="0" w:color="auto"/>
            </w:tcBorders>
            <w:shd w:val="clear" w:color="auto" w:fill="auto"/>
            <w:noWrap/>
            <w:vAlign w:val="center"/>
            <w:hideMark/>
          </w:tcPr>
          <w:p w14:paraId="06349772"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Consumibles para electrocoagulación: electrodo neutro con dos áreas de contacto  y lápiz de electrocirugía o electrodo neutro de dos </w:t>
            </w:r>
            <w:proofErr w:type="spellStart"/>
            <w:r w:rsidRPr="00A84A1B">
              <w:rPr>
                <w:rFonts w:ascii="Arial Narrow" w:eastAsia="Times New Roman" w:hAnsi="Arial Narrow" w:cs="Calibri"/>
                <w:color w:val="000000"/>
                <w:sz w:val="20"/>
                <w:szCs w:val="20"/>
                <w:lang w:val="es-MX" w:eastAsia="es-MX"/>
              </w:rPr>
              <w:t>areas</w:t>
            </w:r>
            <w:proofErr w:type="spellEnd"/>
            <w:r w:rsidRPr="00A84A1B">
              <w:rPr>
                <w:rFonts w:ascii="Arial Narrow" w:eastAsia="Times New Roman" w:hAnsi="Arial Narrow" w:cs="Calibri"/>
                <w:color w:val="000000"/>
                <w:sz w:val="20"/>
                <w:szCs w:val="20"/>
                <w:lang w:val="es-MX" w:eastAsia="es-MX"/>
              </w:rPr>
              <w:t xml:space="preserve"> y un </w:t>
            </w:r>
            <w:proofErr w:type="spellStart"/>
            <w:r w:rsidRPr="00A84A1B">
              <w:rPr>
                <w:rFonts w:ascii="Arial Narrow" w:eastAsia="Times New Roman" w:hAnsi="Arial Narrow" w:cs="Calibri"/>
                <w:color w:val="000000"/>
                <w:sz w:val="20"/>
                <w:szCs w:val="20"/>
                <w:lang w:val="es-MX" w:eastAsia="es-MX"/>
              </w:rPr>
              <w:t>lapiz</w:t>
            </w:r>
            <w:proofErr w:type="spellEnd"/>
            <w:r w:rsidRPr="00A84A1B">
              <w:rPr>
                <w:rFonts w:ascii="Arial Narrow" w:eastAsia="Times New Roman" w:hAnsi="Arial Narrow" w:cs="Calibri"/>
                <w:color w:val="000000"/>
                <w:sz w:val="20"/>
                <w:szCs w:val="20"/>
                <w:lang w:val="es-MX" w:eastAsia="es-MX"/>
              </w:rPr>
              <w:t xml:space="preserve"> de </w:t>
            </w:r>
            <w:proofErr w:type="spellStart"/>
            <w:r w:rsidRPr="00A84A1B">
              <w:rPr>
                <w:rFonts w:ascii="Arial Narrow" w:eastAsia="Times New Roman" w:hAnsi="Arial Narrow" w:cs="Calibri"/>
                <w:color w:val="000000"/>
                <w:sz w:val="20"/>
                <w:szCs w:val="20"/>
                <w:lang w:val="es-MX" w:eastAsia="es-MX"/>
              </w:rPr>
              <w:t>electrociruguia</w:t>
            </w:r>
            <w:proofErr w:type="spellEnd"/>
            <w:r w:rsidRPr="00A84A1B">
              <w:rPr>
                <w:rFonts w:ascii="Arial Narrow" w:eastAsia="Times New Roman" w:hAnsi="Arial Narrow" w:cs="Calibri"/>
                <w:color w:val="000000"/>
                <w:sz w:val="20"/>
                <w:szCs w:val="20"/>
                <w:lang w:val="es-MX" w:eastAsia="es-MX"/>
              </w:rPr>
              <w:t xml:space="preserve"> con 2 botones.</w:t>
            </w:r>
          </w:p>
        </w:tc>
        <w:tc>
          <w:tcPr>
            <w:tcW w:w="425" w:type="pct"/>
            <w:tcBorders>
              <w:top w:val="nil"/>
              <w:left w:val="nil"/>
              <w:bottom w:val="single" w:sz="4" w:space="0" w:color="auto"/>
              <w:right w:val="single" w:sz="4" w:space="0" w:color="auto"/>
            </w:tcBorders>
            <w:shd w:val="clear" w:color="auto" w:fill="auto"/>
            <w:noWrap/>
            <w:vAlign w:val="center"/>
            <w:hideMark/>
          </w:tcPr>
          <w:p w14:paraId="2AA299C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AF224F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C83DF7A"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31243A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24</w:t>
            </w:r>
          </w:p>
        </w:tc>
        <w:tc>
          <w:tcPr>
            <w:tcW w:w="781" w:type="pct"/>
            <w:tcBorders>
              <w:top w:val="nil"/>
              <w:left w:val="nil"/>
              <w:bottom w:val="single" w:sz="4" w:space="0" w:color="auto"/>
              <w:right w:val="single" w:sz="4" w:space="0" w:color="auto"/>
            </w:tcBorders>
            <w:shd w:val="clear" w:color="auto" w:fill="auto"/>
            <w:noWrap/>
            <w:vAlign w:val="center"/>
            <w:hideMark/>
          </w:tcPr>
          <w:p w14:paraId="2EBB451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60.01.862</w:t>
            </w:r>
          </w:p>
        </w:tc>
        <w:tc>
          <w:tcPr>
            <w:tcW w:w="3193" w:type="pct"/>
            <w:tcBorders>
              <w:top w:val="nil"/>
              <w:left w:val="nil"/>
              <w:bottom w:val="single" w:sz="4" w:space="0" w:color="auto"/>
              <w:right w:val="single" w:sz="4" w:space="0" w:color="auto"/>
            </w:tcBorders>
            <w:shd w:val="clear" w:color="auto" w:fill="auto"/>
            <w:noWrap/>
            <w:vAlign w:val="center"/>
            <w:hideMark/>
          </w:tcPr>
          <w:p w14:paraId="6156B695"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Controlador manual estéril para sistema de inyección de solución salina y medio de contraste con flujo variable.</w:t>
            </w:r>
          </w:p>
        </w:tc>
        <w:tc>
          <w:tcPr>
            <w:tcW w:w="425" w:type="pct"/>
            <w:tcBorders>
              <w:top w:val="nil"/>
              <w:left w:val="nil"/>
              <w:bottom w:val="single" w:sz="4" w:space="0" w:color="auto"/>
              <w:right w:val="single" w:sz="4" w:space="0" w:color="auto"/>
            </w:tcBorders>
            <w:shd w:val="clear" w:color="auto" w:fill="auto"/>
            <w:noWrap/>
            <w:vAlign w:val="center"/>
            <w:hideMark/>
          </w:tcPr>
          <w:p w14:paraId="56A75E8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6DE31AB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8F7AC29"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A2129C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25</w:t>
            </w:r>
          </w:p>
        </w:tc>
        <w:tc>
          <w:tcPr>
            <w:tcW w:w="781" w:type="pct"/>
            <w:tcBorders>
              <w:top w:val="nil"/>
              <w:left w:val="nil"/>
              <w:bottom w:val="single" w:sz="4" w:space="0" w:color="auto"/>
              <w:right w:val="single" w:sz="4" w:space="0" w:color="auto"/>
            </w:tcBorders>
            <w:shd w:val="clear" w:color="auto" w:fill="auto"/>
            <w:noWrap/>
            <w:vAlign w:val="center"/>
            <w:hideMark/>
          </w:tcPr>
          <w:p w14:paraId="554D9F8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60.01.863</w:t>
            </w:r>
          </w:p>
        </w:tc>
        <w:tc>
          <w:tcPr>
            <w:tcW w:w="3193" w:type="pct"/>
            <w:tcBorders>
              <w:top w:val="nil"/>
              <w:left w:val="nil"/>
              <w:bottom w:val="single" w:sz="4" w:space="0" w:color="auto"/>
              <w:right w:val="single" w:sz="4" w:space="0" w:color="auto"/>
            </w:tcBorders>
            <w:shd w:val="clear" w:color="auto" w:fill="auto"/>
            <w:noWrap/>
            <w:vAlign w:val="center"/>
            <w:hideMark/>
          </w:tcPr>
          <w:p w14:paraId="1DEEA44A"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Cuerda guía 0.018 ó 0.014" punta recta con alto gramaje.</w:t>
            </w:r>
          </w:p>
        </w:tc>
        <w:tc>
          <w:tcPr>
            <w:tcW w:w="425" w:type="pct"/>
            <w:tcBorders>
              <w:top w:val="nil"/>
              <w:left w:val="nil"/>
              <w:bottom w:val="single" w:sz="4" w:space="0" w:color="auto"/>
              <w:right w:val="single" w:sz="4" w:space="0" w:color="auto"/>
            </w:tcBorders>
            <w:shd w:val="clear" w:color="auto" w:fill="auto"/>
            <w:noWrap/>
            <w:vAlign w:val="center"/>
            <w:hideMark/>
          </w:tcPr>
          <w:p w14:paraId="672169F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07EB4D0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BF52839"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09482D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26</w:t>
            </w:r>
          </w:p>
        </w:tc>
        <w:tc>
          <w:tcPr>
            <w:tcW w:w="781" w:type="pct"/>
            <w:tcBorders>
              <w:top w:val="nil"/>
              <w:left w:val="nil"/>
              <w:bottom w:val="single" w:sz="4" w:space="0" w:color="auto"/>
              <w:right w:val="single" w:sz="4" w:space="0" w:color="auto"/>
            </w:tcBorders>
            <w:shd w:val="clear" w:color="auto" w:fill="auto"/>
            <w:noWrap/>
            <w:vAlign w:val="center"/>
            <w:hideMark/>
          </w:tcPr>
          <w:p w14:paraId="5C6BC20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60.01.864</w:t>
            </w:r>
          </w:p>
        </w:tc>
        <w:tc>
          <w:tcPr>
            <w:tcW w:w="3193" w:type="pct"/>
            <w:tcBorders>
              <w:top w:val="nil"/>
              <w:left w:val="nil"/>
              <w:bottom w:val="single" w:sz="4" w:space="0" w:color="auto"/>
              <w:right w:val="single" w:sz="4" w:space="0" w:color="auto"/>
            </w:tcBorders>
            <w:shd w:val="clear" w:color="auto" w:fill="auto"/>
            <w:noWrap/>
            <w:vAlign w:val="center"/>
            <w:hideMark/>
          </w:tcPr>
          <w:p w14:paraId="2CFE62AD"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Cuerda guía especial para implante de válvula aortica de alto soporte de diámetro de 0.035" y longitud opcional de  260cm ó 275 ó 300 cm, la cual previene la perforación del ventrículo.</w:t>
            </w:r>
          </w:p>
        </w:tc>
        <w:tc>
          <w:tcPr>
            <w:tcW w:w="425" w:type="pct"/>
            <w:tcBorders>
              <w:top w:val="nil"/>
              <w:left w:val="nil"/>
              <w:bottom w:val="single" w:sz="4" w:space="0" w:color="auto"/>
              <w:right w:val="single" w:sz="4" w:space="0" w:color="auto"/>
            </w:tcBorders>
            <w:shd w:val="clear" w:color="auto" w:fill="auto"/>
            <w:noWrap/>
            <w:vAlign w:val="center"/>
            <w:hideMark/>
          </w:tcPr>
          <w:p w14:paraId="361C62A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A00CE3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167DACC4"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714C46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27</w:t>
            </w:r>
          </w:p>
        </w:tc>
        <w:tc>
          <w:tcPr>
            <w:tcW w:w="781" w:type="pct"/>
            <w:tcBorders>
              <w:top w:val="nil"/>
              <w:left w:val="nil"/>
              <w:bottom w:val="single" w:sz="4" w:space="0" w:color="auto"/>
              <w:right w:val="single" w:sz="4" w:space="0" w:color="auto"/>
            </w:tcBorders>
            <w:shd w:val="clear" w:color="auto" w:fill="auto"/>
            <w:noWrap/>
            <w:vAlign w:val="center"/>
            <w:hideMark/>
          </w:tcPr>
          <w:p w14:paraId="52BECDD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60.01.865</w:t>
            </w:r>
          </w:p>
        </w:tc>
        <w:tc>
          <w:tcPr>
            <w:tcW w:w="3193" w:type="pct"/>
            <w:tcBorders>
              <w:top w:val="nil"/>
              <w:left w:val="nil"/>
              <w:bottom w:val="single" w:sz="4" w:space="0" w:color="auto"/>
              <w:right w:val="single" w:sz="4" w:space="0" w:color="auto"/>
            </w:tcBorders>
            <w:shd w:val="clear" w:color="auto" w:fill="auto"/>
            <w:noWrap/>
            <w:vAlign w:val="center"/>
            <w:hideMark/>
          </w:tcPr>
          <w:p w14:paraId="7CEBED66"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Cuerda guía con recubrimiento de </w:t>
            </w:r>
            <w:proofErr w:type="spellStart"/>
            <w:r w:rsidRPr="00A84A1B">
              <w:rPr>
                <w:rFonts w:ascii="Arial Narrow" w:eastAsia="Times New Roman" w:hAnsi="Arial Narrow" w:cs="Calibri"/>
                <w:color w:val="000000"/>
                <w:sz w:val="20"/>
                <w:szCs w:val="20"/>
                <w:lang w:val="es-MX" w:eastAsia="es-MX"/>
              </w:rPr>
              <w:t>politetrafluoretileno</w:t>
            </w:r>
            <w:proofErr w:type="spellEnd"/>
            <w:r w:rsidRPr="00A84A1B">
              <w:rPr>
                <w:rFonts w:ascii="Arial Narrow" w:eastAsia="Times New Roman" w:hAnsi="Arial Narrow" w:cs="Calibri"/>
                <w:color w:val="000000"/>
                <w:sz w:val="20"/>
                <w:szCs w:val="20"/>
                <w:lang w:val="es-MX" w:eastAsia="es-MX"/>
              </w:rPr>
              <w:t>, con punta en "J" de 3 mm en la curva</w:t>
            </w:r>
            <w:proofErr w:type="gramStart"/>
            <w:r w:rsidRPr="00A84A1B">
              <w:rPr>
                <w:rFonts w:ascii="Arial Narrow" w:eastAsia="Times New Roman" w:hAnsi="Arial Narrow" w:cs="Calibri"/>
                <w:color w:val="000000"/>
                <w:sz w:val="20"/>
                <w:szCs w:val="20"/>
                <w:lang w:val="es-MX" w:eastAsia="es-MX"/>
              </w:rPr>
              <w:t>,0.035</w:t>
            </w:r>
            <w:proofErr w:type="gramEnd"/>
            <w:r w:rsidRPr="00A84A1B">
              <w:rPr>
                <w:rFonts w:ascii="Arial Narrow" w:eastAsia="Times New Roman" w:hAnsi="Arial Narrow" w:cs="Calibri"/>
                <w:color w:val="000000"/>
                <w:sz w:val="20"/>
                <w:szCs w:val="20"/>
                <w:lang w:val="es-MX" w:eastAsia="es-MX"/>
              </w:rPr>
              <w:t>"longitud opcional de 150, 260 ó 300 cm. Estéril y desechable.</w:t>
            </w:r>
          </w:p>
        </w:tc>
        <w:tc>
          <w:tcPr>
            <w:tcW w:w="425" w:type="pct"/>
            <w:tcBorders>
              <w:top w:val="nil"/>
              <w:left w:val="nil"/>
              <w:bottom w:val="single" w:sz="4" w:space="0" w:color="auto"/>
              <w:right w:val="single" w:sz="4" w:space="0" w:color="auto"/>
            </w:tcBorders>
            <w:shd w:val="clear" w:color="auto" w:fill="auto"/>
            <w:noWrap/>
            <w:vAlign w:val="center"/>
            <w:hideMark/>
          </w:tcPr>
          <w:p w14:paraId="01FF4DA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A52D33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7DCCD92D"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E59A62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28</w:t>
            </w:r>
          </w:p>
        </w:tc>
        <w:tc>
          <w:tcPr>
            <w:tcW w:w="781" w:type="pct"/>
            <w:tcBorders>
              <w:top w:val="nil"/>
              <w:left w:val="nil"/>
              <w:bottom w:val="single" w:sz="4" w:space="0" w:color="auto"/>
              <w:right w:val="single" w:sz="4" w:space="0" w:color="auto"/>
            </w:tcBorders>
            <w:shd w:val="clear" w:color="auto" w:fill="auto"/>
            <w:noWrap/>
            <w:vAlign w:val="center"/>
            <w:hideMark/>
          </w:tcPr>
          <w:p w14:paraId="0047326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60.01.868</w:t>
            </w:r>
          </w:p>
        </w:tc>
        <w:tc>
          <w:tcPr>
            <w:tcW w:w="3193" w:type="pct"/>
            <w:tcBorders>
              <w:top w:val="nil"/>
              <w:left w:val="nil"/>
              <w:bottom w:val="single" w:sz="4" w:space="0" w:color="auto"/>
              <w:right w:val="single" w:sz="4" w:space="0" w:color="auto"/>
            </w:tcBorders>
            <w:shd w:val="clear" w:color="auto" w:fill="auto"/>
            <w:noWrap/>
            <w:vAlign w:val="center"/>
            <w:hideMark/>
          </w:tcPr>
          <w:p w14:paraId="46658158"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Cuerdas guía para angioplastia coronaria, con punta recta flexible, rígida alto gramaje 6 a 14 gramos de 0.014" de diámetro </w:t>
            </w:r>
            <w:proofErr w:type="spellStart"/>
            <w:r w:rsidRPr="00A84A1B">
              <w:rPr>
                <w:rFonts w:ascii="Arial Narrow" w:eastAsia="Times New Roman" w:hAnsi="Arial Narrow" w:cs="Calibri"/>
                <w:color w:val="000000"/>
                <w:sz w:val="20"/>
                <w:szCs w:val="20"/>
                <w:lang w:val="es-MX" w:eastAsia="es-MX"/>
              </w:rPr>
              <w:t>ó</w:t>
            </w:r>
            <w:proofErr w:type="spellEnd"/>
            <w:r w:rsidRPr="00A84A1B">
              <w:rPr>
                <w:rFonts w:ascii="Arial Narrow" w:eastAsia="Times New Roman" w:hAnsi="Arial Narrow" w:cs="Calibri"/>
                <w:color w:val="000000"/>
                <w:sz w:val="20"/>
                <w:szCs w:val="20"/>
                <w:lang w:val="es-MX" w:eastAsia="es-MX"/>
              </w:rPr>
              <w:t xml:space="preserve"> punta cónica de 1 a 6 gramos  y 180cm o 190cm de longitud o CUERDAS GUÍA PARA ANGIOPLASTIA </w:t>
            </w:r>
            <w:r w:rsidRPr="00A84A1B">
              <w:rPr>
                <w:rFonts w:ascii="Arial Narrow" w:eastAsia="Times New Roman" w:hAnsi="Arial Narrow" w:cs="Calibri"/>
                <w:color w:val="000000"/>
                <w:sz w:val="20"/>
                <w:szCs w:val="20"/>
                <w:lang w:val="es-MX" w:eastAsia="es-MX"/>
              </w:rPr>
              <w:lastRenderedPageBreak/>
              <w:t>CORONARIA, CON PUNTA RECTA FLEXIBLE, EXTRA RÍGIDA DE 0.014" DE DIÁMETRO Y 182 CM DE LONGITUD</w:t>
            </w:r>
          </w:p>
        </w:tc>
        <w:tc>
          <w:tcPr>
            <w:tcW w:w="425" w:type="pct"/>
            <w:tcBorders>
              <w:top w:val="nil"/>
              <w:left w:val="nil"/>
              <w:bottom w:val="single" w:sz="4" w:space="0" w:color="auto"/>
              <w:right w:val="single" w:sz="4" w:space="0" w:color="auto"/>
            </w:tcBorders>
            <w:shd w:val="clear" w:color="auto" w:fill="auto"/>
            <w:noWrap/>
            <w:vAlign w:val="center"/>
            <w:hideMark/>
          </w:tcPr>
          <w:p w14:paraId="3F1FE45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lastRenderedPageBreak/>
              <w:t>82</w:t>
            </w:r>
          </w:p>
        </w:tc>
        <w:tc>
          <w:tcPr>
            <w:tcW w:w="422" w:type="pct"/>
            <w:tcBorders>
              <w:top w:val="nil"/>
              <w:left w:val="nil"/>
              <w:bottom w:val="single" w:sz="4" w:space="0" w:color="auto"/>
              <w:right w:val="single" w:sz="4" w:space="0" w:color="auto"/>
            </w:tcBorders>
            <w:shd w:val="clear" w:color="auto" w:fill="auto"/>
            <w:noWrap/>
            <w:vAlign w:val="center"/>
            <w:hideMark/>
          </w:tcPr>
          <w:p w14:paraId="4587978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9397DE3"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6B489F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lastRenderedPageBreak/>
              <w:t>29</w:t>
            </w:r>
          </w:p>
        </w:tc>
        <w:tc>
          <w:tcPr>
            <w:tcW w:w="781" w:type="pct"/>
            <w:tcBorders>
              <w:top w:val="nil"/>
              <w:left w:val="nil"/>
              <w:bottom w:val="single" w:sz="4" w:space="0" w:color="auto"/>
              <w:right w:val="single" w:sz="4" w:space="0" w:color="auto"/>
            </w:tcBorders>
            <w:shd w:val="clear" w:color="auto" w:fill="auto"/>
            <w:noWrap/>
            <w:vAlign w:val="center"/>
            <w:hideMark/>
          </w:tcPr>
          <w:p w14:paraId="471D6A8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60.01.871</w:t>
            </w:r>
          </w:p>
        </w:tc>
        <w:tc>
          <w:tcPr>
            <w:tcW w:w="3193" w:type="pct"/>
            <w:tcBorders>
              <w:top w:val="nil"/>
              <w:left w:val="nil"/>
              <w:bottom w:val="single" w:sz="4" w:space="0" w:color="auto"/>
              <w:right w:val="single" w:sz="4" w:space="0" w:color="auto"/>
            </w:tcBorders>
            <w:shd w:val="clear" w:color="auto" w:fill="auto"/>
            <w:noWrap/>
            <w:vAlign w:val="center"/>
            <w:hideMark/>
          </w:tcPr>
          <w:p w14:paraId="4E8C6D72"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Dispositivo hemostático para cierre vascular a base de colágeno o </w:t>
            </w:r>
            <w:proofErr w:type="spellStart"/>
            <w:r w:rsidRPr="00A84A1B">
              <w:rPr>
                <w:rFonts w:ascii="Arial Narrow" w:eastAsia="Times New Roman" w:hAnsi="Arial Narrow" w:cs="Calibri"/>
                <w:color w:val="000000"/>
                <w:sz w:val="20"/>
                <w:szCs w:val="20"/>
                <w:lang w:val="es-MX" w:eastAsia="es-MX"/>
              </w:rPr>
              <w:t>acido</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poliglicolico</w:t>
            </w:r>
            <w:proofErr w:type="spellEnd"/>
            <w:r w:rsidRPr="00A84A1B">
              <w:rPr>
                <w:rFonts w:ascii="Arial Narrow" w:eastAsia="Times New Roman" w:hAnsi="Arial Narrow" w:cs="Calibri"/>
                <w:color w:val="000000"/>
                <w:sz w:val="20"/>
                <w:szCs w:val="20"/>
                <w:lang w:val="es-MX" w:eastAsia="es-MX"/>
              </w:rPr>
              <w:t xml:space="preserve"> o cierre vascular con vaina introductora femoral incluida, un obturador, un </w:t>
            </w:r>
            <w:proofErr w:type="spellStart"/>
            <w:r w:rsidRPr="00A84A1B">
              <w:rPr>
                <w:rFonts w:ascii="Arial Narrow" w:eastAsia="Times New Roman" w:hAnsi="Arial Narrow" w:cs="Calibri"/>
                <w:color w:val="000000"/>
                <w:sz w:val="20"/>
                <w:szCs w:val="20"/>
                <w:lang w:val="es-MX" w:eastAsia="es-MX"/>
              </w:rPr>
              <w:t>predilatador</w:t>
            </w:r>
            <w:proofErr w:type="spellEnd"/>
            <w:r w:rsidRPr="00A84A1B">
              <w:rPr>
                <w:rFonts w:ascii="Arial Narrow" w:eastAsia="Times New Roman" w:hAnsi="Arial Narrow" w:cs="Calibri"/>
                <w:color w:val="000000"/>
                <w:sz w:val="20"/>
                <w:szCs w:val="20"/>
                <w:lang w:val="es-MX" w:eastAsia="es-MX"/>
              </w:rPr>
              <w:t xml:space="preserve">, alambre guía y un sistema (SIS) para el </w:t>
            </w:r>
            <w:proofErr w:type="spellStart"/>
            <w:r w:rsidRPr="00A84A1B">
              <w:rPr>
                <w:rFonts w:ascii="Arial Narrow" w:eastAsia="Times New Roman" w:hAnsi="Arial Narrow" w:cs="Calibri"/>
                <w:color w:val="000000"/>
                <w:sz w:val="20"/>
                <w:szCs w:val="20"/>
                <w:lang w:val="es-MX" w:eastAsia="es-MX"/>
              </w:rPr>
              <w:t>cierrre</w:t>
            </w:r>
            <w:proofErr w:type="spellEnd"/>
            <w:r w:rsidRPr="00A84A1B">
              <w:rPr>
                <w:rFonts w:ascii="Arial Narrow" w:eastAsia="Times New Roman" w:hAnsi="Arial Narrow" w:cs="Calibri"/>
                <w:color w:val="000000"/>
                <w:sz w:val="20"/>
                <w:szCs w:val="20"/>
                <w:lang w:val="es-MX" w:eastAsia="es-MX"/>
              </w:rPr>
              <w:t xml:space="preserve"> de 7fr. </w:t>
            </w:r>
          </w:p>
        </w:tc>
        <w:tc>
          <w:tcPr>
            <w:tcW w:w="425" w:type="pct"/>
            <w:tcBorders>
              <w:top w:val="nil"/>
              <w:left w:val="nil"/>
              <w:bottom w:val="single" w:sz="4" w:space="0" w:color="auto"/>
              <w:right w:val="single" w:sz="4" w:space="0" w:color="auto"/>
            </w:tcBorders>
            <w:shd w:val="clear" w:color="auto" w:fill="auto"/>
            <w:noWrap/>
            <w:vAlign w:val="center"/>
            <w:hideMark/>
          </w:tcPr>
          <w:p w14:paraId="7C4F954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41F20C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70FCE55"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D9F302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c>
          <w:tcPr>
            <w:tcW w:w="781" w:type="pct"/>
            <w:tcBorders>
              <w:top w:val="nil"/>
              <w:left w:val="nil"/>
              <w:bottom w:val="single" w:sz="4" w:space="0" w:color="auto"/>
              <w:right w:val="single" w:sz="4" w:space="0" w:color="auto"/>
            </w:tcBorders>
            <w:shd w:val="clear" w:color="auto" w:fill="auto"/>
            <w:noWrap/>
            <w:vAlign w:val="center"/>
            <w:hideMark/>
          </w:tcPr>
          <w:p w14:paraId="5F0714F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60.01.877</w:t>
            </w:r>
          </w:p>
        </w:tc>
        <w:tc>
          <w:tcPr>
            <w:tcW w:w="3193" w:type="pct"/>
            <w:tcBorders>
              <w:top w:val="nil"/>
              <w:left w:val="nil"/>
              <w:bottom w:val="single" w:sz="4" w:space="0" w:color="auto"/>
              <w:right w:val="single" w:sz="4" w:space="0" w:color="auto"/>
            </w:tcBorders>
            <w:shd w:val="clear" w:color="auto" w:fill="auto"/>
            <w:noWrap/>
            <w:vAlign w:val="center"/>
            <w:hideMark/>
          </w:tcPr>
          <w:p w14:paraId="2DBC4EFA"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Electrodo para marcapaso temporal bipolar.</w:t>
            </w:r>
          </w:p>
        </w:tc>
        <w:tc>
          <w:tcPr>
            <w:tcW w:w="425" w:type="pct"/>
            <w:tcBorders>
              <w:top w:val="nil"/>
              <w:left w:val="nil"/>
              <w:bottom w:val="single" w:sz="4" w:space="0" w:color="auto"/>
              <w:right w:val="single" w:sz="4" w:space="0" w:color="auto"/>
            </w:tcBorders>
            <w:shd w:val="clear" w:color="auto" w:fill="auto"/>
            <w:noWrap/>
            <w:vAlign w:val="center"/>
            <w:hideMark/>
          </w:tcPr>
          <w:p w14:paraId="2C2EA15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3F05C4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9FD7111"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46B468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31</w:t>
            </w:r>
          </w:p>
        </w:tc>
        <w:tc>
          <w:tcPr>
            <w:tcW w:w="781" w:type="pct"/>
            <w:tcBorders>
              <w:top w:val="nil"/>
              <w:left w:val="nil"/>
              <w:bottom w:val="single" w:sz="4" w:space="0" w:color="auto"/>
              <w:right w:val="single" w:sz="4" w:space="0" w:color="auto"/>
            </w:tcBorders>
            <w:shd w:val="clear" w:color="auto" w:fill="auto"/>
            <w:noWrap/>
            <w:vAlign w:val="center"/>
            <w:hideMark/>
          </w:tcPr>
          <w:p w14:paraId="227CA27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60.01.881</w:t>
            </w:r>
          </w:p>
        </w:tc>
        <w:tc>
          <w:tcPr>
            <w:tcW w:w="3193" w:type="pct"/>
            <w:tcBorders>
              <w:top w:val="nil"/>
              <w:left w:val="nil"/>
              <w:bottom w:val="single" w:sz="4" w:space="0" w:color="auto"/>
              <w:right w:val="single" w:sz="4" w:space="0" w:color="auto"/>
            </w:tcBorders>
            <w:shd w:val="clear" w:color="auto" w:fill="auto"/>
            <w:noWrap/>
            <w:vAlign w:val="center"/>
            <w:hideMark/>
          </w:tcPr>
          <w:p w14:paraId="2271CD1B"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Extensión coaxial de catéter guía coronario de rápido intercambio  de 5, 5.5, 6, 7 y 8Fr ó de 6 a 8 Fr o </w:t>
            </w:r>
            <w:proofErr w:type="spellStart"/>
            <w:r w:rsidRPr="00A84A1B">
              <w:rPr>
                <w:rFonts w:ascii="Arial Narrow" w:eastAsia="Times New Roman" w:hAnsi="Arial Narrow" w:cs="Calibri"/>
                <w:color w:val="000000"/>
                <w:sz w:val="20"/>
                <w:szCs w:val="20"/>
                <w:lang w:val="es-MX" w:eastAsia="es-MX"/>
              </w:rPr>
              <w:t>cateter</w:t>
            </w:r>
            <w:proofErr w:type="spellEnd"/>
            <w:r w:rsidRPr="00A84A1B">
              <w:rPr>
                <w:rFonts w:ascii="Arial Narrow" w:eastAsia="Times New Roman" w:hAnsi="Arial Narrow" w:cs="Calibri"/>
                <w:color w:val="000000"/>
                <w:sz w:val="20"/>
                <w:szCs w:val="20"/>
                <w:lang w:val="es-MX" w:eastAsia="es-MX"/>
              </w:rPr>
              <w:t xml:space="preserve"> guía intermedio de 0.057" o EXTENSION COAXIAL DE RAPIDO INTERCAMBIO DE CATETER GUIA CORONARIO DE 6FR, LONGITUD PROXIMAL DE 120 CM</w:t>
            </w:r>
          </w:p>
        </w:tc>
        <w:tc>
          <w:tcPr>
            <w:tcW w:w="425" w:type="pct"/>
            <w:tcBorders>
              <w:top w:val="nil"/>
              <w:left w:val="nil"/>
              <w:bottom w:val="single" w:sz="4" w:space="0" w:color="auto"/>
              <w:right w:val="single" w:sz="4" w:space="0" w:color="auto"/>
            </w:tcBorders>
            <w:shd w:val="clear" w:color="auto" w:fill="auto"/>
            <w:noWrap/>
            <w:vAlign w:val="center"/>
            <w:hideMark/>
          </w:tcPr>
          <w:p w14:paraId="02D653C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3590AB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6D8B152"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AE76E8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32</w:t>
            </w:r>
          </w:p>
        </w:tc>
        <w:tc>
          <w:tcPr>
            <w:tcW w:w="781" w:type="pct"/>
            <w:tcBorders>
              <w:top w:val="nil"/>
              <w:left w:val="nil"/>
              <w:bottom w:val="single" w:sz="4" w:space="0" w:color="auto"/>
              <w:right w:val="single" w:sz="4" w:space="0" w:color="auto"/>
            </w:tcBorders>
            <w:shd w:val="clear" w:color="auto" w:fill="auto"/>
            <w:noWrap/>
            <w:vAlign w:val="center"/>
            <w:hideMark/>
          </w:tcPr>
          <w:p w14:paraId="2B87B9E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60.01.883</w:t>
            </w:r>
          </w:p>
        </w:tc>
        <w:tc>
          <w:tcPr>
            <w:tcW w:w="3193" w:type="pct"/>
            <w:tcBorders>
              <w:top w:val="nil"/>
              <w:left w:val="nil"/>
              <w:bottom w:val="single" w:sz="4" w:space="0" w:color="auto"/>
              <w:right w:val="single" w:sz="4" w:space="0" w:color="auto"/>
            </w:tcBorders>
            <w:shd w:val="clear" w:color="auto" w:fill="auto"/>
            <w:noWrap/>
            <w:vAlign w:val="center"/>
            <w:hideMark/>
          </w:tcPr>
          <w:p w14:paraId="10F2FD94"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Extensión de presión de 15cm o extensión de presión de 15 o 25cm. </w:t>
            </w:r>
          </w:p>
        </w:tc>
        <w:tc>
          <w:tcPr>
            <w:tcW w:w="425" w:type="pct"/>
            <w:tcBorders>
              <w:top w:val="nil"/>
              <w:left w:val="nil"/>
              <w:bottom w:val="single" w:sz="4" w:space="0" w:color="auto"/>
              <w:right w:val="single" w:sz="4" w:space="0" w:color="auto"/>
            </w:tcBorders>
            <w:shd w:val="clear" w:color="auto" w:fill="auto"/>
            <w:noWrap/>
            <w:vAlign w:val="center"/>
            <w:hideMark/>
          </w:tcPr>
          <w:p w14:paraId="54F6CE8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B5D56D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4467D9C9"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2177A5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33</w:t>
            </w:r>
          </w:p>
        </w:tc>
        <w:tc>
          <w:tcPr>
            <w:tcW w:w="781" w:type="pct"/>
            <w:tcBorders>
              <w:top w:val="nil"/>
              <w:left w:val="nil"/>
              <w:bottom w:val="single" w:sz="4" w:space="0" w:color="auto"/>
              <w:right w:val="single" w:sz="4" w:space="0" w:color="auto"/>
            </w:tcBorders>
            <w:shd w:val="clear" w:color="auto" w:fill="auto"/>
            <w:noWrap/>
            <w:vAlign w:val="center"/>
            <w:hideMark/>
          </w:tcPr>
          <w:p w14:paraId="79BE515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60.01.885</w:t>
            </w:r>
          </w:p>
        </w:tc>
        <w:tc>
          <w:tcPr>
            <w:tcW w:w="3193" w:type="pct"/>
            <w:tcBorders>
              <w:top w:val="nil"/>
              <w:left w:val="nil"/>
              <w:bottom w:val="single" w:sz="4" w:space="0" w:color="auto"/>
              <w:right w:val="single" w:sz="4" w:space="0" w:color="auto"/>
            </w:tcBorders>
            <w:shd w:val="clear" w:color="auto" w:fill="auto"/>
            <w:noWrap/>
            <w:vAlign w:val="center"/>
            <w:hideMark/>
          </w:tcPr>
          <w:p w14:paraId="15439E13"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Extractor de trombos </w:t>
            </w:r>
            <w:proofErr w:type="spellStart"/>
            <w:r w:rsidRPr="00A84A1B">
              <w:rPr>
                <w:rFonts w:ascii="Arial Narrow" w:eastAsia="Times New Roman" w:hAnsi="Arial Narrow" w:cs="Calibri"/>
                <w:color w:val="000000"/>
                <w:sz w:val="20"/>
                <w:szCs w:val="20"/>
                <w:lang w:val="es-MX" w:eastAsia="es-MX"/>
              </w:rPr>
              <w:t>intracoronario</w:t>
            </w:r>
            <w:proofErr w:type="spellEnd"/>
            <w:r w:rsidRPr="00A84A1B">
              <w:rPr>
                <w:rFonts w:ascii="Arial Narrow" w:eastAsia="Times New Roman" w:hAnsi="Arial Narrow" w:cs="Calibri"/>
                <w:color w:val="000000"/>
                <w:sz w:val="20"/>
                <w:szCs w:val="20"/>
                <w:lang w:val="es-MX" w:eastAsia="es-MX"/>
              </w:rPr>
              <w:t>.</w:t>
            </w:r>
          </w:p>
        </w:tc>
        <w:tc>
          <w:tcPr>
            <w:tcW w:w="425" w:type="pct"/>
            <w:tcBorders>
              <w:top w:val="nil"/>
              <w:left w:val="nil"/>
              <w:bottom w:val="single" w:sz="4" w:space="0" w:color="auto"/>
              <w:right w:val="single" w:sz="4" w:space="0" w:color="auto"/>
            </w:tcBorders>
            <w:shd w:val="clear" w:color="auto" w:fill="auto"/>
            <w:noWrap/>
            <w:vAlign w:val="center"/>
            <w:hideMark/>
          </w:tcPr>
          <w:p w14:paraId="5E13F12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E1846F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A058E8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F1ABC4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34</w:t>
            </w:r>
          </w:p>
        </w:tc>
        <w:tc>
          <w:tcPr>
            <w:tcW w:w="781" w:type="pct"/>
            <w:tcBorders>
              <w:top w:val="nil"/>
              <w:left w:val="nil"/>
              <w:bottom w:val="single" w:sz="4" w:space="0" w:color="auto"/>
              <w:right w:val="single" w:sz="4" w:space="0" w:color="auto"/>
            </w:tcBorders>
            <w:shd w:val="clear" w:color="auto" w:fill="auto"/>
            <w:noWrap/>
            <w:vAlign w:val="center"/>
            <w:hideMark/>
          </w:tcPr>
          <w:p w14:paraId="1FB4C0F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60.01.893</w:t>
            </w:r>
          </w:p>
        </w:tc>
        <w:tc>
          <w:tcPr>
            <w:tcW w:w="3193" w:type="pct"/>
            <w:tcBorders>
              <w:top w:val="nil"/>
              <w:left w:val="nil"/>
              <w:bottom w:val="single" w:sz="4" w:space="0" w:color="auto"/>
              <w:right w:val="single" w:sz="4" w:space="0" w:color="auto"/>
            </w:tcBorders>
            <w:shd w:val="clear" w:color="auto" w:fill="auto"/>
            <w:noWrap/>
            <w:vAlign w:val="center"/>
            <w:hideMark/>
          </w:tcPr>
          <w:p w14:paraId="745C664D"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Guía de alto soporte.</w:t>
            </w:r>
          </w:p>
        </w:tc>
        <w:tc>
          <w:tcPr>
            <w:tcW w:w="425" w:type="pct"/>
            <w:tcBorders>
              <w:top w:val="nil"/>
              <w:left w:val="nil"/>
              <w:bottom w:val="single" w:sz="4" w:space="0" w:color="auto"/>
              <w:right w:val="single" w:sz="4" w:space="0" w:color="auto"/>
            </w:tcBorders>
            <w:shd w:val="clear" w:color="auto" w:fill="auto"/>
            <w:noWrap/>
            <w:vAlign w:val="center"/>
            <w:hideMark/>
          </w:tcPr>
          <w:p w14:paraId="17CD814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41E42FA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C000FEA"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239E85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35</w:t>
            </w:r>
          </w:p>
        </w:tc>
        <w:tc>
          <w:tcPr>
            <w:tcW w:w="781" w:type="pct"/>
            <w:tcBorders>
              <w:top w:val="nil"/>
              <w:left w:val="nil"/>
              <w:bottom w:val="single" w:sz="4" w:space="0" w:color="auto"/>
              <w:right w:val="single" w:sz="4" w:space="0" w:color="auto"/>
            </w:tcBorders>
            <w:shd w:val="clear" w:color="auto" w:fill="auto"/>
            <w:noWrap/>
            <w:vAlign w:val="center"/>
            <w:hideMark/>
          </w:tcPr>
          <w:p w14:paraId="329287B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60.01.894</w:t>
            </w:r>
          </w:p>
        </w:tc>
        <w:tc>
          <w:tcPr>
            <w:tcW w:w="3193" w:type="pct"/>
            <w:tcBorders>
              <w:top w:val="nil"/>
              <w:left w:val="nil"/>
              <w:bottom w:val="single" w:sz="4" w:space="0" w:color="auto"/>
              <w:right w:val="single" w:sz="4" w:space="0" w:color="auto"/>
            </w:tcBorders>
            <w:shd w:val="clear" w:color="auto" w:fill="auto"/>
            <w:noWrap/>
            <w:vAlign w:val="center"/>
            <w:hideMark/>
          </w:tcPr>
          <w:p w14:paraId="3A6DC0D0"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Guía de presión. </w:t>
            </w:r>
            <w:proofErr w:type="spellStart"/>
            <w:r w:rsidRPr="00A84A1B">
              <w:rPr>
                <w:rFonts w:ascii="Arial Narrow" w:eastAsia="Times New Roman" w:hAnsi="Arial Narrow" w:cs="Calibri"/>
                <w:color w:val="000000"/>
                <w:sz w:val="20"/>
                <w:szCs w:val="20"/>
                <w:lang w:val="es-MX" w:eastAsia="es-MX"/>
              </w:rPr>
              <w:t>Floppy</w:t>
            </w:r>
            <w:proofErr w:type="spellEnd"/>
            <w:r w:rsidRPr="00A84A1B">
              <w:rPr>
                <w:rFonts w:ascii="Arial Narrow" w:eastAsia="Times New Roman" w:hAnsi="Arial Narrow" w:cs="Calibri"/>
                <w:color w:val="000000"/>
                <w:sz w:val="20"/>
                <w:szCs w:val="20"/>
                <w:lang w:val="es-MX" w:eastAsia="es-MX"/>
              </w:rPr>
              <w:t xml:space="preserve"> de .014 por 185 o 190cm de longitud o micro catéter con punta de Medición de la Reserva de Flujo coronario Fraccional o </w:t>
            </w:r>
            <w:proofErr w:type="spellStart"/>
            <w:r w:rsidRPr="00A84A1B">
              <w:rPr>
                <w:rFonts w:ascii="Arial Narrow" w:eastAsia="Times New Roman" w:hAnsi="Arial Narrow" w:cs="Calibri"/>
                <w:color w:val="000000"/>
                <w:sz w:val="20"/>
                <w:szCs w:val="20"/>
                <w:lang w:val="es-MX" w:eastAsia="es-MX"/>
              </w:rPr>
              <w:t>guia</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floppy</w:t>
            </w:r>
            <w:proofErr w:type="spellEnd"/>
            <w:r w:rsidRPr="00A84A1B">
              <w:rPr>
                <w:rFonts w:ascii="Arial Narrow" w:eastAsia="Times New Roman" w:hAnsi="Arial Narrow" w:cs="Calibri"/>
                <w:color w:val="000000"/>
                <w:sz w:val="20"/>
                <w:szCs w:val="20"/>
                <w:lang w:val="es-MX" w:eastAsia="es-MX"/>
              </w:rPr>
              <w:t xml:space="preserve"> de 0.014" por 182 cm de longitud</w:t>
            </w:r>
          </w:p>
        </w:tc>
        <w:tc>
          <w:tcPr>
            <w:tcW w:w="425" w:type="pct"/>
            <w:tcBorders>
              <w:top w:val="nil"/>
              <w:left w:val="nil"/>
              <w:bottom w:val="single" w:sz="4" w:space="0" w:color="auto"/>
              <w:right w:val="single" w:sz="4" w:space="0" w:color="auto"/>
            </w:tcBorders>
            <w:shd w:val="clear" w:color="auto" w:fill="auto"/>
            <w:noWrap/>
            <w:vAlign w:val="center"/>
            <w:hideMark/>
          </w:tcPr>
          <w:p w14:paraId="1F8AC80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2A286D9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5003147E"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96F85B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36</w:t>
            </w:r>
          </w:p>
        </w:tc>
        <w:tc>
          <w:tcPr>
            <w:tcW w:w="781" w:type="pct"/>
            <w:tcBorders>
              <w:top w:val="nil"/>
              <w:left w:val="nil"/>
              <w:bottom w:val="single" w:sz="4" w:space="0" w:color="auto"/>
              <w:right w:val="single" w:sz="4" w:space="0" w:color="auto"/>
            </w:tcBorders>
            <w:shd w:val="clear" w:color="auto" w:fill="auto"/>
            <w:noWrap/>
            <w:vAlign w:val="center"/>
            <w:hideMark/>
          </w:tcPr>
          <w:p w14:paraId="26695AC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60.01.898</w:t>
            </w:r>
          </w:p>
        </w:tc>
        <w:tc>
          <w:tcPr>
            <w:tcW w:w="3193" w:type="pct"/>
            <w:tcBorders>
              <w:top w:val="nil"/>
              <w:left w:val="nil"/>
              <w:bottom w:val="single" w:sz="4" w:space="0" w:color="auto"/>
              <w:right w:val="single" w:sz="4" w:space="0" w:color="auto"/>
            </w:tcBorders>
            <w:shd w:val="clear" w:color="auto" w:fill="auto"/>
            <w:noWrap/>
            <w:vAlign w:val="center"/>
            <w:hideMark/>
          </w:tcPr>
          <w:p w14:paraId="32CC5EF5"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Introductor de catéter arterial o venoso con alma metálica. Por técnica percutánea, longitud 25 a 45cm calibre. 5,6,7 y 8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o INTRODUCTOR DE CATETER ARTERIAL O VENOSO LONGITUD DE 25 CM, CALIBRE 5, 6 O 7 FR</w:t>
            </w:r>
          </w:p>
        </w:tc>
        <w:tc>
          <w:tcPr>
            <w:tcW w:w="425" w:type="pct"/>
            <w:tcBorders>
              <w:top w:val="nil"/>
              <w:left w:val="nil"/>
              <w:bottom w:val="single" w:sz="4" w:space="0" w:color="auto"/>
              <w:right w:val="single" w:sz="4" w:space="0" w:color="auto"/>
            </w:tcBorders>
            <w:shd w:val="clear" w:color="auto" w:fill="auto"/>
            <w:noWrap/>
            <w:vAlign w:val="center"/>
            <w:hideMark/>
          </w:tcPr>
          <w:p w14:paraId="6563AE9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3C2E1C5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15372461"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136178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37</w:t>
            </w:r>
          </w:p>
        </w:tc>
        <w:tc>
          <w:tcPr>
            <w:tcW w:w="781" w:type="pct"/>
            <w:tcBorders>
              <w:top w:val="nil"/>
              <w:left w:val="nil"/>
              <w:bottom w:val="single" w:sz="4" w:space="0" w:color="auto"/>
              <w:right w:val="single" w:sz="4" w:space="0" w:color="auto"/>
            </w:tcBorders>
            <w:shd w:val="clear" w:color="auto" w:fill="auto"/>
            <w:noWrap/>
            <w:vAlign w:val="center"/>
            <w:hideMark/>
          </w:tcPr>
          <w:p w14:paraId="3330F27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60.01.900</w:t>
            </w:r>
          </w:p>
        </w:tc>
        <w:tc>
          <w:tcPr>
            <w:tcW w:w="3193" w:type="pct"/>
            <w:tcBorders>
              <w:top w:val="nil"/>
              <w:left w:val="nil"/>
              <w:bottom w:val="single" w:sz="4" w:space="0" w:color="auto"/>
              <w:right w:val="single" w:sz="4" w:space="0" w:color="auto"/>
            </w:tcBorders>
            <w:shd w:val="clear" w:color="auto" w:fill="auto"/>
            <w:noWrap/>
            <w:vAlign w:val="center"/>
            <w:hideMark/>
          </w:tcPr>
          <w:p w14:paraId="77D21B43"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Introductor de catéter arterial o venoso femoral, por técnica percutánea, 4, 5, 6, 7, 8 French, longitud opcional de 10 ó 16 ó 25 </w:t>
            </w:r>
            <w:proofErr w:type="spellStart"/>
            <w:r w:rsidRPr="00A84A1B">
              <w:rPr>
                <w:rFonts w:ascii="Arial Narrow" w:eastAsia="Times New Roman" w:hAnsi="Arial Narrow" w:cs="Calibri"/>
                <w:color w:val="000000"/>
                <w:sz w:val="20"/>
                <w:szCs w:val="20"/>
                <w:lang w:val="es-MX" w:eastAsia="es-MX"/>
              </w:rPr>
              <w:t>cms</w:t>
            </w:r>
            <w:proofErr w:type="spellEnd"/>
            <w:r w:rsidRPr="00A84A1B">
              <w:rPr>
                <w:rFonts w:ascii="Arial Narrow" w:eastAsia="Times New Roman" w:hAnsi="Arial Narrow" w:cs="Calibri"/>
                <w:color w:val="000000"/>
                <w:sz w:val="20"/>
                <w:szCs w:val="20"/>
                <w:lang w:val="es-MX" w:eastAsia="es-MX"/>
              </w:rPr>
              <w:t xml:space="preserve">. Con guía vascular 0.021 a 0.032" </w:t>
            </w:r>
          </w:p>
        </w:tc>
        <w:tc>
          <w:tcPr>
            <w:tcW w:w="425" w:type="pct"/>
            <w:tcBorders>
              <w:top w:val="nil"/>
              <w:left w:val="nil"/>
              <w:bottom w:val="single" w:sz="4" w:space="0" w:color="auto"/>
              <w:right w:val="single" w:sz="4" w:space="0" w:color="auto"/>
            </w:tcBorders>
            <w:shd w:val="clear" w:color="auto" w:fill="auto"/>
            <w:noWrap/>
            <w:vAlign w:val="center"/>
            <w:hideMark/>
          </w:tcPr>
          <w:p w14:paraId="526CD25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3CE87A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A995D2D"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F7B69B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38</w:t>
            </w:r>
          </w:p>
        </w:tc>
        <w:tc>
          <w:tcPr>
            <w:tcW w:w="781" w:type="pct"/>
            <w:tcBorders>
              <w:top w:val="nil"/>
              <w:left w:val="nil"/>
              <w:bottom w:val="single" w:sz="4" w:space="0" w:color="auto"/>
              <w:right w:val="single" w:sz="4" w:space="0" w:color="auto"/>
            </w:tcBorders>
            <w:shd w:val="clear" w:color="auto" w:fill="auto"/>
            <w:noWrap/>
            <w:vAlign w:val="center"/>
            <w:hideMark/>
          </w:tcPr>
          <w:p w14:paraId="3C9462F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60.01.901</w:t>
            </w:r>
          </w:p>
        </w:tc>
        <w:tc>
          <w:tcPr>
            <w:tcW w:w="3193" w:type="pct"/>
            <w:tcBorders>
              <w:top w:val="nil"/>
              <w:left w:val="nil"/>
              <w:bottom w:val="single" w:sz="4" w:space="0" w:color="auto"/>
              <w:right w:val="single" w:sz="4" w:space="0" w:color="auto"/>
            </w:tcBorders>
            <w:shd w:val="clear" w:color="auto" w:fill="auto"/>
            <w:noWrap/>
            <w:vAlign w:val="center"/>
            <w:hideMark/>
          </w:tcPr>
          <w:p w14:paraId="23A52F0A"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Introductores de catéter arterial por técnica radial con recubrimiento opcional </w:t>
            </w:r>
            <w:proofErr w:type="spellStart"/>
            <w:r w:rsidRPr="00A84A1B">
              <w:rPr>
                <w:rFonts w:ascii="Arial Narrow" w:eastAsia="Times New Roman" w:hAnsi="Arial Narrow" w:cs="Calibri"/>
                <w:color w:val="000000"/>
                <w:sz w:val="20"/>
                <w:szCs w:val="20"/>
                <w:lang w:val="es-MX" w:eastAsia="es-MX"/>
              </w:rPr>
              <w:t>hidrofílico</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teflonado</w:t>
            </w:r>
            <w:proofErr w:type="spellEnd"/>
            <w:r w:rsidRPr="00A84A1B">
              <w:rPr>
                <w:rFonts w:ascii="Arial Narrow" w:eastAsia="Times New Roman" w:hAnsi="Arial Narrow" w:cs="Calibri"/>
                <w:color w:val="000000"/>
                <w:sz w:val="20"/>
                <w:szCs w:val="20"/>
                <w:lang w:val="es-MX" w:eastAsia="es-MX"/>
              </w:rPr>
              <w:t xml:space="preserve"> o </w:t>
            </w:r>
            <w:proofErr w:type="spellStart"/>
            <w:r w:rsidRPr="00A84A1B">
              <w:rPr>
                <w:rFonts w:ascii="Arial Narrow" w:eastAsia="Times New Roman" w:hAnsi="Arial Narrow" w:cs="Calibri"/>
                <w:color w:val="000000"/>
                <w:sz w:val="20"/>
                <w:szCs w:val="20"/>
                <w:lang w:val="es-MX" w:eastAsia="es-MX"/>
              </w:rPr>
              <w:t>semihidrofílico</w:t>
            </w:r>
            <w:proofErr w:type="spellEnd"/>
            <w:r w:rsidRPr="00A84A1B">
              <w:rPr>
                <w:rFonts w:ascii="Arial Narrow" w:eastAsia="Times New Roman" w:hAnsi="Arial Narrow" w:cs="Calibri"/>
                <w:color w:val="000000"/>
                <w:sz w:val="20"/>
                <w:szCs w:val="20"/>
                <w:lang w:val="es-MX" w:eastAsia="es-MX"/>
              </w:rPr>
              <w:t xml:space="preserve">, longitud opcional de 7 ó 10 ó 11 ó 16 o 25cm calibre. 4, 5, </w:t>
            </w:r>
            <w:proofErr w:type="gramStart"/>
            <w:r w:rsidRPr="00A84A1B">
              <w:rPr>
                <w:rFonts w:ascii="Arial Narrow" w:eastAsia="Times New Roman" w:hAnsi="Arial Narrow" w:cs="Calibri"/>
                <w:color w:val="000000"/>
                <w:sz w:val="20"/>
                <w:szCs w:val="20"/>
                <w:lang w:val="es-MX" w:eastAsia="es-MX"/>
              </w:rPr>
              <w:t>6  .</w:t>
            </w:r>
            <w:proofErr w:type="gramEnd"/>
            <w:r w:rsidRPr="00A84A1B">
              <w:rPr>
                <w:rFonts w:ascii="Arial Narrow" w:eastAsia="Times New Roman" w:hAnsi="Arial Narrow" w:cs="Calibri"/>
                <w:color w:val="000000"/>
                <w:sz w:val="20"/>
                <w:szCs w:val="20"/>
                <w:lang w:val="es-MX" w:eastAsia="es-MX"/>
              </w:rPr>
              <w:t xml:space="preserve"> Con guía vascular con recubrimiento opcional </w:t>
            </w:r>
            <w:proofErr w:type="spellStart"/>
            <w:r w:rsidRPr="00A84A1B">
              <w:rPr>
                <w:rFonts w:ascii="Arial Narrow" w:eastAsia="Times New Roman" w:hAnsi="Arial Narrow" w:cs="Calibri"/>
                <w:color w:val="000000"/>
                <w:sz w:val="20"/>
                <w:szCs w:val="20"/>
                <w:lang w:val="es-MX" w:eastAsia="es-MX"/>
              </w:rPr>
              <w:t>hidrofílico</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teflonado</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ó</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semihidrofílico</w:t>
            </w:r>
            <w:proofErr w:type="spellEnd"/>
            <w:r w:rsidRPr="00A84A1B">
              <w:rPr>
                <w:rFonts w:ascii="Arial Narrow" w:eastAsia="Times New Roman" w:hAnsi="Arial Narrow" w:cs="Calibri"/>
                <w:color w:val="000000"/>
                <w:sz w:val="20"/>
                <w:szCs w:val="20"/>
                <w:lang w:val="es-MX" w:eastAsia="es-MX"/>
              </w:rPr>
              <w:t>,  0.018 a 0.025.</w:t>
            </w:r>
          </w:p>
        </w:tc>
        <w:tc>
          <w:tcPr>
            <w:tcW w:w="425" w:type="pct"/>
            <w:tcBorders>
              <w:top w:val="nil"/>
              <w:left w:val="nil"/>
              <w:bottom w:val="single" w:sz="4" w:space="0" w:color="auto"/>
              <w:right w:val="single" w:sz="4" w:space="0" w:color="auto"/>
            </w:tcBorders>
            <w:shd w:val="clear" w:color="auto" w:fill="auto"/>
            <w:noWrap/>
            <w:vAlign w:val="center"/>
            <w:hideMark/>
          </w:tcPr>
          <w:p w14:paraId="130A6AE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1B3D25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7ED7A4A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8984DB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39</w:t>
            </w:r>
          </w:p>
        </w:tc>
        <w:tc>
          <w:tcPr>
            <w:tcW w:w="781" w:type="pct"/>
            <w:tcBorders>
              <w:top w:val="nil"/>
              <w:left w:val="nil"/>
              <w:bottom w:val="single" w:sz="4" w:space="0" w:color="auto"/>
              <w:right w:val="single" w:sz="4" w:space="0" w:color="auto"/>
            </w:tcBorders>
            <w:shd w:val="clear" w:color="auto" w:fill="auto"/>
            <w:noWrap/>
            <w:vAlign w:val="center"/>
            <w:hideMark/>
          </w:tcPr>
          <w:p w14:paraId="75E9E1B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60.01.903</w:t>
            </w:r>
          </w:p>
        </w:tc>
        <w:tc>
          <w:tcPr>
            <w:tcW w:w="3193" w:type="pct"/>
            <w:tcBorders>
              <w:top w:val="nil"/>
              <w:left w:val="nil"/>
              <w:bottom w:val="single" w:sz="4" w:space="0" w:color="auto"/>
              <w:right w:val="single" w:sz="4" w:space="0" w:color="auto"/>
            </w:tcBorders>
            <w:shd w:val="clear" w:color="auto" w:fill="auto"/>
            <w:noWrap/>
            <w:vAlign w:val="center"/>
            <w:hideMark/>
          </w:tcPr>
          <w:p w14:paraId="2885BFFE"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Introductor largo </w:t>
            </w:r>
            <w:proofErr w:type="spellStart"/>
            <w:r w:rsidRPr="00A84A1B">
              <w:rPr>
                <w:rFonts w:ascii="Arial Narrow" w:eastAsia="Times New Roman" w:hAnsi="Arial Narrow" w:cs="Calibri"/>
                <w:color w:val="000000"/>
                <w:sz w:val="20"/>
                <w:szCs w:val="20"/>
                <w:lang w:val="es-MX" w:eastAsia="es-MX"/>
              </w:rPr>
              <w:t>deflectable</w:t>
            </w:r>
            <w:proofErr w:type="spellEnd"/>
            <w:r w:rsidRPr="00A84A1B">
              <w:rPr>
                <w:rFonts w:ascii="Arial Narrow" w:eastAsia="Times New Roman" w:hAnsi="Arial Narrow" w:cs="Calibri"/>
                <w:color w:val="000000"/>
                <w:sz w:val="20"/>
                <w:szCs w:val="20"/>
                <w:lang w:val="es-MX" w:eastAsia="es-MX"/>
              </w:rPr>
              <w:t xml:space="preserve"> 8 y 8.5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interno, diversas curvas, 63  a 71 cm.</w:t>
            </w:r>
          </w:p>
        </w:tc>
        <w:tc>
          <w:tcPr>
            <w:tcW w:w="425" w:type="pct"/>
            <w:tcBorders>
              <w:top w:val="nil"/>
              <w:left w:val="nil"/>
              <w:bottom w:val="single" w:sz="4" w:space="0" w:color="auto"/>
              <w:right w:val="single" w:sz="4" w:space="0" w:color="auto"/>
            </w:tcBorders>
            <w:shd w:val="clear" w:color="auto" w:fill="auto"/>
            <w:noWrap/>
            <w:vAlign w:val="center"/>
            <w:hideMark/>
          </w:tcPr>
          <w:p w14:paraId="2E232CE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67E1AD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2E9B6D56"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1D4ADF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40</w:t>
            </w:r>
          </w:p>
        </w:tc>
        <w:tc>
          <w:tcPr>
            <w:tcW w:w="781" w:type="pct"/>
            <w:tcBorders>
              <w:top w:val="nil"/>
              <w:left w:val="nil"/>
              <w:bottom w:val="single" w:sz="4" w:space="0" w:color="auto"/>
              <w:right w:val="single" w:sz="4" w:space="0" w:color="auto"/>
            </w:tcBorders>
            <w:shd w:val="clear" w:color="auto" w:fill="auto"/>
            <w:noWrap/>
            <w:vAlign w:val="center"/>
            <w:hideMark/>
          </w:tcPr>
          <w:p w14:paraId="47232DD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60.01.907</w:t>
            </w:r>
          </w:p>
        </w:tc>
        <w:tc>
          <w:tcPr>
            <w:tcW w:w="3193" w:type="pct"/>
            <w:tcBorders>
              <w:top w:val="nil"/>
              <w:left w:val="nil"/>
              <w:bottom w:val="single" w:sz="4" w:space="0" w:color="auto"/>
              <w:right w:val="single" w:sz="4" w:space="0" w:color="auto"/>
            </w:tcBorders>
            <w:shd w:val="clear" w:color="auto" w:fill="auto"/>
            <w:noWrap/>
            <w:vAlign w:val="center"/>
            <w:hideMark/>
          </w:tcPr>
          <w:p w14:paraId="2BA302D3"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Introductor de catéter arterial o venoso. Por técnica percutánea, longitud opcional de 10 ó  11 o 16 ó 25 cm calibre.  Dentro del rango de 4 a 14Fr.</w:t>
            </w:r>
          </w:p>
        </w:tc>
        <w:tc>
          <w:tcPr>
            <w:tcW w:w="425" w:type="pct"/>
            <w:tcBorders>
              <w:top w:val="nil"/>
              <w:left w:val="nil"/>
              <w:bottom w:val="single" w:sz="4" w:space="0" w:color="auto"/>
              <w:right w:val="single" w:sz="4" w:space="0" w:color="auto"/>
            </w:tcBorders>
            <w:shd w:val="clear" w:color="auto" w:fill="auto"/>
            <w:noWrap/>
            <w:vAlign w:val="center"/>
            <w:hideMark/>
          </w:tcPr>
          <w:p w14:paraId="27B0317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2D659F4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92E4480"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BBE453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41</w:t>
            </w:r>
          </w:p>
        </w:tc>
        <w:tc>
          <w:tcPr>
            <w:tcW w:w="781" w:type="pct"/>
            <w:tcBorders>
              <w:top w:val="nil"/>
              <w:left w:val="nil"/>
              <w:bottom w:val="single" w:sz="4" w:space="0" w:color="auto"/>
              <w:right w:val="single" w:sz="4" w:space="0" w:color="auto"/>
            </w:tcBorders>
            <w:shd w:val="clear" w:color="auto" w:fill="auto"/>
            <w:noWrap/>
            <w:vAlign w:val="center"/>
            <w:hideMark/>
          </w:tcPr>
          <w:p w14:paraId="6D72726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60.01.908</w:t>
            </w:r>
          </w:p>
        </w:tc>
        <w:tc>
          <w:tcPr>
            <w:tcW w:w="3193" w:type="pct"/>
            <w:tcBorders>
              <w:top w:val="nil"/>
              <w:left w:val="nil"/>
              <w:bottom w:val="single" w:sz="4" w:space="0" w:color="auto"/>
              <w:right w:val="single" w:sz="4" w:space="0" w:color="auto"/>
            </w:tcBorders>
            <w:shd w:val="clear" w:color="auto" w:fill="auto"/>
            <w:noWrap/>
            <w:vAlign w:val="center"/>
            <w:hideMark/>
          </w:tcPr>
          <w:p w14:paraId="5A9B92F6"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Jeringa para </w:t>
            </w:r>
            <w:proofErr w:type="spellStart"/>
            <w:r w:rsidRPr="00A84A1B">
              <w:rPr>
                <w:rFonts w:ascii="Arial Narrow" w:eastAsia="Times New Roman" w:hAnsi="Arial Narrow" w:cs="Calibri"/>
                <w:color w:val="000000"/>
                <w:sz w:val="20"/>
                <w:szCs w:val="20"/>
                <w:lang w:val="es-MX" w:eastAsia="es-MX"/>
              </w:rPr>
              <w:t>angiocardiografía</w:t>
            </w:r>
            <w:proofErr w:type="spellEnd"/>
            <w:r w:rsidRPr="00A84A1B">
              <w:rPr>
                <w:rFonts w:ascii="Arial Narrow" w:eastAsia="Times New Roman" w:hAnsi="Arial Narrow" w:cs="Calibri"/>
                <w:color w:val="000000"/>
                <w:sz w:val="20"/>
                <w:szCs w:val="20"/>
                <w:lang w:val="es-MX" w:eastAsia="es-MX"/>
              </w:rPr>
              <w:t xml:space="preserve">, de 100 a 150 ml de capacidad o Jeringa para </w:t>
            </w:r>
            <w:proofErr w:type="spellStart"/>
            <w:r w:rsidRPr="00A84A1B">
              <w:rPr>
                <w:rFonts w:ascii="Arial Narrow" w:eastAsia="Times New Roman" w:hAnsi="Arial Narrow" w:cs="Calibri"/>
                <w:color w:val="000000"/>
                <w:sz w:val="20"/>
                <w:szCs w:val="20"/>
                <w:lang w:val="es-MX" w:eastAsia="es-MX"/>
              </w:rPr>
              <w:t>angiocardiografía</w:t>
            </w:r>
            <w:proofErr w:type="spellEnd"/>
            <w:r w:rsidRPr="00A84A1B">
              <w:rPr>
                <w:rFonts w:ascii="Arial Narrow" w:eastAsia="Times New Roman" w:hAnsi="Arial Narrow" w:cs="Calibri"/>
                <w:color w:val="000000"/>
                <w:sz w:val="20"/>
                <w:szCs w:val="20"/>
                <w:lang w:val="es-MX" w:eastAsia="es-MX"/>
              </w:rPr>
              <w:t>, de 150 ml de capacidad</w:t>
            </w:r>
          </w:p>
        </w:tc>
        <w:tc>
          <w:tcPr>
            <w:tcW w:w="425" w:type="pct"/>
            <w:tcBorders>
              <w:top w:val="nil"/>
              <w:left w:val="nil"/>
              <w:bottom w:val="single" w:sz="4" w:space="0" w:color="auto"/>
              <w:right w:val="single" w:sz="4" w:space="0" w:color="auto"/>
            </w:tcBorders>
            <w:shd w:val="clear" w:color="auto" w:fill="auto"/>
            <w:noWrap/>
            <w:vAlign w:val="center"/>
            <w:hideMark/>
          </w:tcPr>
          <w:p w14:paraId="1D61D46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4D1DBED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56DCCB00"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F069D8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42</w:t>
            </w:r>
          </w:p>
        </w:tc>
        <w:tc>
          <w:tcPr>
            <w:tcW w:w="781" w:type="pct"/>
            <w:tcBorders>
              <w:top w:val="nil"/>
              <w:left w:val="nil"/>
              <w:bottom w:val="single" w:sz="4" w:space="0" w:color="auto"/>
              <w:right w:val="single" w:sz="4" w:space="0" w:color="auto"/>
            </w:tcBorders>
            <w:shd w:val="clear" w:color="auto" w:fill="auto"/>
            <w:noWrap/>
            <w:vAlign w:val="center"/>
            <w:hideMark/>
          </w:tcPr>
          <w:p w14:paraId="4BD6BC6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60.01.909</w:t>
            </w:r>
          </w:p>
        </w:tc>
        <w:tc>
          <w:tcPr>
            <w:tcW w:w="3193" w:type="pct"/>
            <w:tcBorders>
              <w:top w:val="nil"/>
              <w:left w:val="nil"/>
              <w:bottom w:val="single" w:sz="4" w:space="0" w:color="auto"/>
              <w:right w:val="single" w:sz="4" w:space="0" w:color="auto"/>
            </w:tcBorders>
            <w:shd w:val="clear" w:color="auto" w:fill="auto"/>
            <w:noWrap/>
            <w:vAlign w:val="center"/>
            <w:hideMark/>
          </w:tcPr>
          <w:p w14:paraId="0807A720"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Jeringa para sistema de inyección de medio de contraste por flujo variable.</w:t>
            </w:r>
          </w:p>
        </w:tc>
        <w:tc>
          <w:tcPr>
            <w:tcW w:w="425" w:type="pct"/>
            <w:tcBorders>
              <w:top w:val="nil"/>
              <w:left w:val="nil"/>
              <w:bottom w:val="single" w:sz="4" w:space="0" w:color="auto"/>
              <w:right w:val="single" w:sz="4" w:space="0" w:color="auto"/>
            </w:tcBorders>
            <w:shd w:val="clear" w:color="auto" w:fill="auto"/>
            <w:noWrap/>
            <w:vAlign w:val="center"/>
            <w:hideMark/>
          </w:tcPr>
          <w:p w14:paraId="28A31DF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4C14E1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D2D8C0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F649D4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43</w:t>
            </w:r>
          </w:p>
        </w:tc>
        <w:tc>
          <w:tcPr>
            <w:tcW w:w="781" w:type="pct"/>
            <w:tcBorders>
              <w:top w:val="nil"/>
              <w:left w:val="nil"/>
              <w:bottom w:val="single" w:sz="4" w:space="0" w:color="auto"/>
              <w:right w:val="single" w:sz="4" w:space="0" w:color="auto"/>
            </w:tcBorders>
            <w:shd w:val="clear" w:color="auto" w:fill="auto"/>
            <w:noWrap/>
            <w:vAlign w:val="center"/>
            <w:hideMark/>
          </w:tcPr>
          <w:p w14:paraId="01F1DA2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60.01.910</w:t>
            </w:r>
          </w:p>
        </w:tc>
        <w:tc>
          <w:tcPr>
            <w:tcW w:w="3193" w:type="pct"/>
            <w:tcBorders>
              <w:top w:val="nil"/>
              <w:left w:val="nil"/>
              <w:bottom w:val="single" w:sz="4" w:space="0" w:color="auto"/>
              <w:right w:val="single" w:sz="4" w:space="0" w:color="auto"/>
            </w:tcBorders>
            <w:shd w:val="clear" w:color="auto" w:fill="auto"/>
            <w:noWrap/>
            <w:vAlign w:val="center"/>
            <w:hideMark/>
          </w:tcPr>
          <w:p w14:paraId="364AB04F"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Jeringas de plástico para insuflar el globo del catéter de dilatación de arterias coronarias para mantener y medir la presión.</w:t>
            </w:r>
          </w:p>
        </w:tc>
        <w:tc>
          <w:tcPr>
            <w:tcW w:w="425" w:type="pct"/>
            <w:tcBorders>
              <w:top w:val="nil"/>
              <w:left w:val="nil"/>
              <w:bottom w:val="single" w:sz="4" w:space="0" w:color="auto"/>
              <w:right w:val="single" w:sz="4" w:space="0" w:color="auto"/>
            </w:tcBorders>
            <w:shd w:val="clear" w:color="auto" w:fill="auto"/>
            <w:noWrap/>
            <w:vAlign w:val="center"/>
            <w:hideMark/>
          </w:tcPr>
          <w:p w14:paraId="6A5A8BA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2EABBAE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2192ECCC"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761C22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44</w:t>
            </w:r>
          </w:p>
        </w:tc>
        <w:tc>
          <w:tcPr>
            <w:tcW w:w="781" w:type="pct"/>
            <w:tcBorders>
              <w:top w:val="nil"/>
              <w:left w:val="nil"/>
              <w:bottom w:val="single" w:sz="4" w:space="0" w:color="auto"/>
              <w:right w:val="single" w:sz="4" w:space="0" w:color="auto"/>
            </w:tcBorders>
            <w:shd w:val="clear" w:color="auto" w:fill="auto"/>
            <w:noWrap/>
            <w:vAlign w:val="center"/>
            <w:hideMark/>
          </w:tcPr>
          <w:p w14:paraId="6C625BA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60.01.911</w:t>
            </w:r>
          </w:p>
        </w:tc>
        <w:tc>
          <w:tcPr>
            <w:tcW w:w="3193" w:type="pct"/>
            <w:tcBorders>
              <w:top w:val="nil"/>
              <w:left w:val="nil"/>
              <w:bottom w:val="single" w:sz="4" w:space="0" w:color="auto"/>
              <w:right w:val="single" w:sz="4" w:space="0" w:color="auto"/>
            </w:tcBorders>
            <w:shd w:val="clear" w:color="auto" w:fill="auto"/>
            <w:noWrap/>
            <w:vAlign w:val="center"/>
            <w:hideMark/>
          </w:tcPr>
          <w:p w14:paraId="14634826"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Kit de Catéter </w:t>
            </w:r>
            <w:proofErr w:type="spellStart"/>
            <w:r w:rsidRPr="00A84A1B">
              <w:rPr>
                <w:rFonts w:ascii="Arial Narrow" w:eastAsia="Times New Roman" w:hAnsi="Arial Narrow" w:cs="Calibri"/>
                <w:color w:val="000000"/>
                <w:sz w:val="20"/>
                <w:szCs w:val="20"/>
                <w:lang w:val="es-MX" w:eastAsia="es-MX"/>
              </w:rPr>
              <w:t>Swan</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Ganz</w:t>
            </w:r>
            <w:proofErr w:type="spellEnd"/>
            <w:r w:rsidRPr="00A84A1B">
              <w:rPr>
                <w:rFonts w:ascii="Arial Narrow" w:eastAsia="Times New Roman" w:hAnsi="Arial Narrow" w:cs="Calibri"/>
                <w:color w:val="000000"/>
                <w:sz w:val="20"/>
                <w:szCs w:val="20"/>
                <w:lang w:val="es-MX" w:eastAsia="es-MX"/>
              </w:rPr>
              <w:t xml:space="preserve"> incluye: introductor y catéter para medición de presión por termo dilución.</w:t>
            </w:r>
          </w:p>
        </w:tc>
        <w:tc>
          <w:tcPr>
            <w:tcW w:w="425" w:type="pct"/>
            <w:tcBorders>
              <w:top w:val="nil"/>
              <w:left w:val="nil"/>
              <w:bottom w:val="single" w:sz="4" w:space="0" w:color="auto"/>
              <w:right w:val="single" w:sz="4" w:space="0" w:color="auto"/>
            </w:tcBorders>
            <w:shd w:val="clear" w:color="auto" w:fill="auto"/>
            <w:noWrap/>
            <w:vAlign w:val="center"/>
            <w:hideMark/>
          </w:tcPr>
          <w:p w14:paraId="3FD3A70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5BCA85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24282929"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C9303C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45</w:t>
            </w:r>
          </w:p>
        </w:tc>
        <w:tc>
          <w:tcPr>
            <w:tcW w:w="781" w:type="pct"/>
            <w:tcBorders>
              <w:top w:val="nil"/>
              <w:left w:val="nil"/>
              <w:bottom w:val="single" w:sz="4" w:space="0" w:color="auto"/>
              <w:right w:val="single" w:sz="4" w:space="0" w:color="auto"/>
            </w:tcBorders>
            <w:shd w:val="clear" w:color="auto" w:fill="auto"/>
            <w:noWrap/>
            <w:vAlign w:val="center"/>
            <w:hideMark/>
          </w:tcPr>
          <w:p w14:paraId="4F04056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60.01.912</w:t>
            </w:r>
          </w:p>
        </w:tc>
        <w:tc>
          <w:tcPr>
            <w:tcW w:w="3193" w:type="pct"/>
            <w:tcBorders>
              <w:top w:val="nil"/>
              <w:left w:val="nil"/>
              <w:bottom w:val="single" w:sz="4" w:space="0" w:color="auto"/>
              <w:right w:val="single" w:sz="4" w:space="0" w:color="auto"/>
            </w:tcBorders>
            <w:shd w:val="clear" w:color="auto" w:fill="auto"/>
            <w:noWrap/>
            <w:vAlign w:val="center"/>
            <w:hideMark/>
          </w:tcPr>
          <w:p w14:paraId="68508879"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Kit de </w:t>
            </w:r>
            <w:proofErr w:type="spellStart"/>
            <w:r w:rsidRPr="00A84A1B">
              <w:rPr>
                <w:rFonts w:ascii="Arial Narrow" w:eastAsia="Times New Roman" w:hAnsi="Arial Narrow" w:cs="Calibri"/>
                <w:color w:val="000000"/>
                <w:sz w:val="20"/>
                <w:szCs w:val="20"/>
                <w:lang w:val="es-MX" w:eastAsia="es-MX"/>
              </w:rPr>
              <w:t>pericardiocentésis</w:t>
            </w:r>
            <w:proofErr w:type="spellEnd"/>
            <w:r w:rsidRPr="00A84A1B">
              <w:rPr>
                <w:rFonts w:ascii="Arial Narrow" w:eastAsia="Times New Roman" w:hAnsi="Arial Narrow" w:cs="Calibri"/>
                <w:color w:val="000000"/>
                <w:sz w:val="20"/>
                <w:szCs w:val="20"/>
                <w:lang w:val="es-MX" w:eastAsia="es-MX"/>
              </w:rPr>
              <w:t xml:space="preserve">. Incluye: 1 Aguja de 22 G., 1 aguja de 25 G., 1 jeringa de 12 </w:t>
            </w:r>
            <w:proofErr w:type="spellStart"/>
            <w:r w:rsidRPr="00A84A1B">
              <w:rPr>
                <w:rFonts w:ascii="Arial Narrow" w:eastAsia="Times New Roman" w:hAnsi="Arial Narrow" w:cs="Calibri"/>
                <w:color w:val="000000"/>
                <w:sz w:val="20"/>
                <w:szCs w:val="20"/>
                <w:lang w:val="es-MX" w:eastAsia="es-MX"/>
              </w:rPr>
              <w:t>mm.</w:t>
            </w:r>
            <w:proofErr w:type="spellEnd"/>
            <w:r w:rsidRPr="00A84A1B">
              <w:rPr>
                <w:rFonts w:ascii="Arial Narrow" w:eastAsia="Times New Roman" w:hAnsi="Arial Narrow" w:cs="Calibri"/>
                <w:color w:val="000000"/>
                <w:sz w:val="20"/>
                <w:szCs w:val="20"/>
                <w:lang w:val="es-MX" w:eastAsia="es-MX"/>
              </w:rPr>
              <w:t xml:space="preserve">, 1 jeringa de 20 </w:t>
            </w:r>
            <w:proofErr w:type="spellStart"/>
            <w:r w:rsidRPr="00A84A1B">
              <w:rPr>
                <w:rFonts w:ascii="Arial Narrow" w:eastAsia="Times New Roman" w:hAnsi="Arial Narrow" w:cs="Calibri"/>
                <w:color w:val="000000"/>
                <w:sz w:val="20"/>
                <w:szCs w:val="20"/>
                <w:lang w:val="es-MX" w:eastAsia="es-MX"/>
              </w:rPr>
              <w:t>cc.</w:t>
            </w:r>
            <w:proofErr w:type="spellEnd"/>
            <w:r w:rsidRPr="00A84A1B">
              <w:rPr>
                <w:rFonts w:ascii="Arial Narrow" w:eastAsia="Times New Roman" w:hAnsi="Arial Narrow" w:cs="Calibri"/>
                <w:color w:val="000000"/>
                <w:sz w:val="20"/>
                <w:szCs w:val="20"/>
                <w:lang w:val="es-MX" w:eastAsia="es-MX"/>
              </w:rPr>
              <w:t>, 1 jeringa de 60 cc, 1 bisturí y 1 aguja de 3-0 curva con sutura.  (</w:t>
            </w:r>
            <w:proofErr w:type="gramStart"/>
            <w:r w:rsidRPr="00A84A1B">
              <w:rPr>
                <w:rFonts w:ascii="Arial Narrow" w:eastAsia="Times New Roman" w:hAnsi="Arial Narrow" w:cs="Calibri"/>
                <w:color w:val="000000"/>
                <w:sz w:val="20"/>
                <w:szCs w:val="20"/>
                <w:lang w:val="es-MX" w:eastAsia="es-MX"/>
              </w:rPr>
              <w:t>puede</w:t>
            </w:r>
            <w:proofErr w:type="gramEnd"/>
            <w:r w:rsidRPr="00A84A1B">
              <w:rPr>
                <w:rFonts w:ascii="Arial Narrow" w:eastAsia="Times New Roman" w:hAnsi="Arial Narrow" w:cs="Calibri"/>
                <w:color w:val="000000"/>
                <w:sz w:val="20"/>
                <w:szCs w:val="20"/>
                <w:lang w:val="es-MX" w:eastAsia="es-MX"/>
              </w:rPr>
              <w:t xml:space="preserve"> variar según tecnología de cada fabricante siempre que tengan la misma funcionalidad y  sean  compatibles  sus elementos).</w:t>
            </w:r>
          </w:p>
        </w:tc>
        <w:tc>
          <w:tcPr>
            <w:tcW w:w="425" w:type="pct"/>
            <w:tcBorders>
              <w:top w:val="nil"/>
              <w:left w:val="nil"/>
              <w:bottom w:val="single" w:sz="4" w:space="0" w:color="auto"/>
              <w:right w:val="single" w:sz="4" w:space="0" w:color="auto"/>
            </w:tcBorders>
            <w:shd w:val="clear" w:color="auto" w:fill="auto"/>
            <w:noWrap/>
            <w:vAlign w:val="center"/>
            <w:hideMark/>
          </w:tcPr>
          <w:p w14:paraId="7490896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67F459D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D24463B"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3BFD46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46</w:t>
            </w:r>
          </w:p>
        </w:tc>
        <w:tc>
          <w:tcPr>
            <w:tcW w:w="781" w:type="pct"/>
            <w:tcBorders>
              <w:top w:val="nil"/>
              <w:left w:val="nil"/>
              <w:bottom w:val="single" w:sz="4" w:space="0" w:color="auto"/>
              <w:right w:val="single" w:sz="4" w:space="0" w:color="auto"/>
            </w:tcBorders>
            <w:shd w:val="clear" w:color="auto" w:fill="auto"/>
            <w:noWrap/>
            <w:vAlign w:val="center"/>
            <w:hideMark/>
          </w:tcPr>
          <w:p w14:paraId="61432F7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60.01.913</w:t>
            </w:r>
          </w:p>
        </w:tc>
        <w:tc>
          <w:tcPr>
            <w:tcW w:w="3193" w:type="pct"/>
            <w:tcBorders>
              <w:top w:val="nil"/>
              <w:left w:val="nil"/>
              <w:bottom w:val="single" w:sz="4" w:space="0" w:color="auto"/>
              <w:right w:val="single" w:sz="4" w:space="0" w:color="auto"/>
            </w:tcBorders>
            <w:shd w:val="clear" w:color="auto" w:fill="auto"/>
            <w:noWrap/>
            <w:vAlign w:val="center"/>
            <w:hideMark/>
          </w:tcPr>
          <w:p w14:paraId="69815BE5"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Kit para administración de solución salina y medio de contraste por flujo variable: Incluye 1 </w:t>
            </w:r>
            <w:proofErr w:type="spellStart"/>
            <w:r w:rsidRPr="00A84A1B">
              <w:rPr>
                <w:rFonts w:ascii="Arial Narrow" w:eastAsia="Times New Roman" w:hAnsi="Arial Narrow" w:cs="Calibri"/>
                <w:color w:val="000000"/>
                <w:sz w:val="20"/>
                <w:szCs w:val="20"/>
                <w:lang w:val="es-MX" w:eastAsia="es-MX"/>
              </w:rPr>
              <w:t>Manifold</w:t>
            </w:r>
            <w:proofErr w:type="spellEnd"/>
            <w:r w:rsidRPr="00A84A1B">
              <w:rPr>
                <w:rFonts w:ascii="Arial Narrow" w:eastAsia="Times New Roman" w:hAnsi="Arial Narrow" w:cs="Calibri"/>
                <w:color w:val="000000"/>
                <w:sz w:val="20"/>
                <w:szCs w:val="20"/>
                <w:lang w:val="es-MX" w:eastAsia="es-MX"/>
              </w:rPr>
              <w:t xml:space="preserve">, tubo de solución salina y una jeringa de mano, </w:t>
            </w:r>
            <w:proofErr w:type="spellStart"/>
            <w:r w:rsidRPr="00A84A1B">
              <w:rPr>
                <w:rFonts w:ascii="Arial Narrow" w:eastAsia="Times New Roman" w:hAnsi="Arial Narrow" w:cs="Calibri"/>
                <w:color w:val="000000"/>
                <w:sz w:val="20"/>
                <w:szCs w:val="20"/>
                <w:lang w:val="es-MX" w:eastAsia="es-MX"/>
              </w:rPr>
              <w:t>ó</w:t>
            </w:r>
            <w:proofErr w:type="spellEnd"/>
            <w:r w:rsidRPr="00A84A1B">
              <w:rPr>
                <w:rFonts w:ascii="Arial Narrow" w:eastAsia="Times New Roman" w:hAnsi="Arial Narrow" w:cs="Calibri"/>
                <w:color w:val="000000"/>
                <w:sz w:val="20"/>
                <w:szCs w:val="20"/>
                <w:lang w:val="es-MX" w:eastAsia="es-MX"/>
              </w:rPr>
              <w:t xml:space="preserve"> Kit con jeringa de 150 ml, tubo de solución salina y contraste. </w:t>
            </w:r>
          </w:p>
        </w:tc>
        <w:tc>
          <w:tcPr>
            <w:tcW w:w="425" w:type="pct"/>
            <w:tcBorders>
              <w:top w:val="nil"/>
              <w:left w:val="nil"/>
              <w:bottom w:val="single" w:sz="4" w:space="0" w:color="auto"/>
              <w:right w:val="single" w:sz="4" w:space="0" w:color="auto"/>
            </w:tcBorders>
            <w:shd w:val="clear" w:color="auto" w:fill="auto"/>
            <w:noWrap/>
            <w:vAlign w:val="center"/>
            <w:hideMark/>
          </w:tcPr>
          <w:p w14:paraId="22AF54B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B51688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1D2C937C"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3A725F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47</w:t>
            </w:r>
          </w:p>
        </w:tc>
        <w:tc>
          <w:tcPr>
            <w:tcW w:w="781" w:type="pct"/>
            <w:tcBorders>
              <w:top w:val="nil"/>
              <w:left w:val="nil"/>
              <w:bottom w:val="single" w:sz="4" w:space="0" w:color="auto"/>
              <w:right w:val="single" w:sz="4" w:space="0" w:color="auto"/>
            </w:tcBorders>
            <w:shd w:val="clear" w:color="auto" w:fill="auto"/>
            <w:noWrap/>
            <w:vAlign w:val="center"/>
            <w:hideMark/>
          </w:tcPr>
          <w:p w14:paraId="2E67669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60.01.918</w:t>
            </w:r>
          </w:p>
        </w:tc>
        <w:tc>
          <w:tcPr>
            <w:tcW w:w="3193" w:type="pct"/>
            <w:tcBorders>
              <w:top w:val="nil"/>
              <w:left w:val="nil"/>
              <w:bottom w:val="single" w:sz="4" w:space="0" w:color="auto"/>
              <w:right w:val="single" w:sz="4" w:space="0" w:color="auto"/>
            </w:tcBorders>
            <w:shd w:val="clear" w:color="auto" w:fill="auto"/>
            <w:noWrap/>
            <w:vAlign w:val="center"/>
            <w:hideMark/>
          </w:tcPr>
          <w:p w14:paraId="4FD7991A" w14:textId="77777777" w:rsidR="00615482" w:rsidRPr="00A84A1B" w:rsidRDefault="00615482" w:rsidP="00615482">
            <w:pPr>
              <w:rPr>
                <w:rFonts w:ascii="Arial Narrow" w:eastAsia="Times New Roman" w:hAnsi="Arial Narrow" w:cs="Calibri"/>
                <w:color w:val="000000"/>
                <w:sz w:val="20"/>
                <w:szCs w:val="20"/>
                <w:lang w:val="es-MX" w:eastAsia="es-MX"/>
              </w:rPr>
            </w:pPr>
            <w:proofErr w:type="spellStart"/>
            <w:r w:rsidRPr="00A84A1B">
              <w:rPr>
                <w:rFonts w:ascii="Arial Narrow" w:eastAsia="Times New Roman" w:hAnsi="Arial Narrow" w:cs="Calibri"/>
                <w:color w:val="000000"/>
                <w:sz w:val="20"/>
                <w:szCs w:val="20"/>
                <w:lang w:val="es-MX" w:eastAsia="es-MX"/>
              </w:rPr>
              <w:t>Manifold</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angiográfico</w:t>
            </w:r>
            <w:proofErr w:type="spellEnd"/>
            <w:r w:rsidRPr="00A84A1B">
              <w:rPr>
                <w:rFonts w:ascii="Arial Narrow" w:eastAsia="Times New Roman" w:hAnsi="Arial Narrow" w:cs="Calibri"/>
                <w:color w:val="000000"/>
                <w:sz w:val="20"/>
                <w:szCs w:val="20"/>
                <w:lang w:val="es-MX" w:eastAsia="es-MX"/>
              </w:rPr>
              <w:t xml:space="preserve"> de tres vías.</w:t>
            </w:r>
          </w:p>
        </w:tc>
        <w:tc>
          <w:tcPr>
            <w:tcW w:w="425" w:type="pct"/>
            <w:tcBorders>
              <w:top w:val="nil"/>
              <w:left w:val="nil"/>
              <w:bottom w:val="single" w:sz="4" w:space="0" w:color="auto"/>
              <w:right w:val="single" w:sz="4" w:space="0" w:color="auto"/>
            </w:tcBorders>
            <w:shd w:val="clear" w:color="auto" w:fill="auto"/>
            <w:noWrap/>
            <w:vAlign w:val="center"/>
            <w:hideMark/>
          </w:tcPr>
          <w:p w14:paraId="1D196A0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304E0A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2019F2B0"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222C3E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48</w:t>
            </w:r>
          </w:p>
        </w:tc>
        <w:tc>
          <w:tcPr>
            <w:tcW w:w="781" w:type="pct"/>
            <w:tcBorders>
              <w:top w:val="nil"/>
              <w:left w:val="nil"/>
              <w:bottom w:val="single" w:sz="4" w:space="0" w:color="auto"/>
              <w:right w:val="single" w:sz="4" w:space="0" w:color="auto"/>
            </w:tcBorders>
            <w:shd w:val="clear" w:color="auto" w:fill="auto"/>
            <w:noWrap/>
            <w:vAlign w:val="center"/>
            <w:hideMark/>
          </w:tcPr>
          <w:p w14:paraId="1AC2562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60.01.921</w:t>
            </w:r>
          </w:p>
        </w:tc>
        <w:tc>
          <w:tcPr>
            <w:tcW w:w="3193" w:type="pct"/>
            <w:tcBorders>
              <w:top w:val="nil"/>
              <w:left w:val="nil"/>
              <w:bottom w:val="single" w:sz="4" w:space="0" w:color="auto"/>
              <w:right w:val="single" w:sz="4" w:space="0" w:color="auto"/>
            </w:tcBorders>
            <w:shd w:val="clear" w:color="auto" w:fill="auto"/>
            <w:noWrap/>
            <w:vAlign w:val="center"/>
            <w:hideMark/>
          </w:tcPr>
          <w:p w14:paraId="2C70CD59"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Medio de contraste hidrosolubles no iónico en concentración de 300 a 370 mg/ml, </w:t>
            </w:r>
            <w:proofErr w:type="spellStart"/>
            <w:r w:rsidRPr="00A84A1B">
              <w:rPr>
                <w:rFonts w:ascii="Arial Narrow" w:eastAsia="Times New Roman" w:hAnsi="Arial Narrow" w:cs="Calibri"/>
                <w:color w:val="000000"/>
                <w:sz w:val="20"/>
                <w:szCs w:val="20"/>
                <w:lang w:val="es-MX" w:eastAsia="es-MX"/>
              </w:rPr>
              <w:t>ioversol</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iopamidol</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iohexol</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iopromida</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lobitridol</w:t>
            </w:r>
            <w:proofErr w:type="spellEnd"/>
            <w:r w:rsidRPr="00A84A1B">
              <w:rPr>
                <w:rFonts w:ascii="Arial Narrow" w:eastAsia="Times New Roman" w:hAnsi="Arial Narrow" w:cs="Calibri"/>
                <w:color w:val="000000"/>
                <w:sz w:val="20"/>
                <w:szCs w:val="20"/>
                <w:lang w:val="es-MX" w:eastAsia="es-MX"/>
              </w:rPr>
              <w:t xml:space="preserve">. Frasco con 100 ml o iónico de baja </w:t>
            </w:r>
            <w:proofErr w:type="spellStart"/>
            <w:r w:rsidRPr="00A84A1B">
              <w:rPr>
                <w:rFonts w:ascii="Arial Narrow" w:eastAsia="Times New Roman" w:hAnsi="Arial Narrow" w:cs="Calibri"/>
                <w:color w:val="000000"/>
                <w:sz w:val="20"/>
                <w:szCs w:val="20"/>
                <w:lang w:val="es-MX" w:eastAsia="es-MX"/>
              </w:rPr>
              <w:t>osmolaridad</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ioxaglato</w:t>
            </w:r>
            <w:proofErr w:type="spellEnd"/>
            <w:r w:rsidRPr="00A84A1B">
              <w:rPr>
                <w:rFonts w:ascii="Arial Narrow" w:eastAsia="Times New Roman" w:hAnsi="Arial Narrow" w:cs="Calibri"/>
                <w:color w:val="000000"/>
                <w:sz w:val="20"/>
                <w:szCs w:val="20"/>
                <w:lang w:val="es-MX" w:eastAsia="es-MX"/>
              </w:rPr>
              <w:t xml:space="preserve"> de sodio y </w:t>
            </w:r>
            <w:proofErr w:type="spellStart"/>
            <w:r w:rsidRPr="00A84A1B">
              <w:rPr>
                <w:rFonts w:ascii="Arial Narrow" w:eastAsia="Times New Roman" w:hAnsi="Arial Narrow" w:cs="Calibri"/>
                <w:color w:val="000000"/>
                <w:sz w:val="20"/>
                <w:szCs w:val="20"/>
                <w:lang w:val="es-MX" w:eastAsia="es-MX"/>
              </w:rPr>
              <w:t>meglumina</w:t>
            </w:r>
            <w:proofErr w:type="spellEnd"/>
            <w:r w:rsidRPr="00A84A1B">
              <w:rPr>
                <w:rFonts w:ascii="Arial Narrow" w:eastAsia="Times New Roman" w:hAnsi="Arial Narrow" w:cs="Calibri"/>
                <w:color w:val="000000"/>
                <w:sz w:val="20"/>
                <w:szCs w:val="20"/>
                <w:lang w:val="es-MX" w:eastAsia="es-MX"/>
              </w:rPr>
              <w:t xml:space="preserve">, concentración </w:t>
            </w:r>
            <w:r w:rsidRPr="00A84A1B">
              <w:rPr>
                <w:rFonts w:ascii="Arial Narrow" w:eastAsia="Times New Roman" w:hAnsi="Arial Narrow" w:cs="Calibri"/>
                <w:color w:val="000000"/>
                <w:sz w:val="20"/>
                <w:szCs w:val="20"/>
                <w:lang w:val="es-MX" w:eastAsia="es-MX"/>
              </w:rPr>
              <w:lastRenderedPageBreak/>
              <w:t>320mg/ml, presentación 100ml.</w:t>
            </w:r>
          </w:p>
        </w:tc>
        <w:tc>
          <w:tcPr>
            <w:tcW w:w="425" w:type="pct"/>
            <w:tcBorders>
              <w:top w:val="nil"/>
              <w:left w:val="nil"/>
              <w:bottom w:val="single" w:sz="4" w:space="0" w:color="auto"/>
              <w:right w:val="single" w:sz="4" w:space="0" w:color="auto"/>
            </w:tcBorders>
            <w:shd w:val="clear" w:color="auto" w:fill="auto"/>
            <w:noWrap/>
            <w:vAlign w:val="center"/>
            <w:hideMark/>
          </w:tcPr>
          <w:p w14:paraId="7E82905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lastRenderedPageBreak/>
              <w:t>82</w:t>
            </w:r>
          </w:p>
        </w:tc>
        <w:tc>
          <w:tcPr>
            <w:tcW w:w="422" w:type="pct"/>
            <w:tcBorders>
              <w:top w:val="nil"/>
              <w:left w:val="nil"/>
              <w:bottom w:val="single" w:sz="4" w:space="0" w:color="auto"/>
              <w:right w:val="single" w:sz="4" w:space="0" w:color="auto"/>
            </w:tcBorders>
            <w:shd w:val="clear" w:color="auto" w:fill="auto"/>
            <w:noWrap/>
            <w:vAlign w:val="center"/>
            <w:hideMark/>
          </w:tcPr>
          <w:p w14:paraId="71E9597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249E2D14"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E80164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lastRenderedPageBreak/>
              <w:t>49</w:t>
            </w:r>
          </w:p>
        </w:tc>
        <w:tc>
          <w:tcPr>
            <w:tcW w:w="781" w:type="pct"/>
            <w:tcBorders>
              <w:top w:val="nil"/>
              <w:left w:val="nil"/>
              <w:bottom w:val="single" w:sz="4" w:space="0" w:color="auto"/>
              <w:right w:val="single" w:sz="4" w:space="0" w:color="auto"/>
            </w:tcBorders>
            <w:shd w:val="clear" w:color="auto" w:fill="auto"/>
            <w:noWrap/>
            <w:vAlign w:val="center"/>
            <w:hideMark/>
          </w:tcPr>
          <w:p w14:paraId="32E3F23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60.01.923</w:t>
            </w:r>
          </w:p>
        </w:tc>
        <w:tc>
          <w:tcPr>
            <w:tcW w:w="3193" w:type="pct"/>
            <w:tcBorders>
              <w:top w:val="nil"/>
              <w:left w:val="nil"/>
              <w:bottom w:val="single" w:sz="4" w:space="0" w:color="auto"/>
              <w:right w:val="single" w:sz="4" w:space="0" w:color="auto"/>
            </w:tcBorders>
            <w:shd w:val="clear" w:color="auto" w:fill="auto"/>
            <w:noWrap/>
            <w:vAlign w:val="center"/>
            <w:hideMark/>
          </w:tcPr>
          <w:p w14:paraId="6DD11ACC"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Micro catéter coronario para oclusiones crónicas.</w:t>
            </w:r>
          </w:p>
        </w:tc>
        <w:tc>
          <w:tcPr>
            <w:tcW w:w="425" w:type="pct"/>
            <w:tcBorders>
              <w:top w:val="nil"/>
              <w:left w:val="nil"/>
              <w:bottom w:val="single" w:sz="4" w:space="0" w:color="auto"/>
              <w:right w:val="single" w:sz="4" w:space="0" w:color="auto"/>
            </w:tcBorders>
            <w:shd w:val="clear" w:color="auto" w:fill="auto"/>
            <w:noWrap/>
            <w:vAlign w:val="center"/>
            <w:hideMark/>
          </w:tcPr>
          <w:p w14:paraId="09FE01F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09F26B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57CBACD1"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3341B0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50</w:t>
            </w:r>
          </w:p>
        </w:tc>
        <w:tc>
          <w:tcPr>
            <w:tcW w:w="781" w:type="pct"/>
            <w:tcBorders>
              <w:top w:val="nil"/>
              <w:left w:val="nil"/>
              <w:bottom w:val="single" w:sz="4" w:space="0" w:color="auto"/>
              <w:right w:val="single" w:sz="4" w:space="0" w:color="auto"/>
            </w:tcBorders>
            <w:shd w:val="clear" w:color="auto" w:fill="auto"/>
            <w:noWrap/>
            <w:vAlign w:val="center"/>
            <w:hideMark/>
          </w:tcPr>
          <w:p w14:paraId="60FDAF5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60.01.931</w:t>
            </w:r>
          </w:p>
        </w:tc>
        <w:tc>
          <w:tcPr>
            <w:tcW w:w="3193" w:type="pct"/>
            <w:tcBorders>
              <w:top w:val="nil"/>
              <w:left w:val="nil"/>
              <w:bottom w:val="single" w:sz="4" w:space="0" w:color="auto"/>
              <w:right w:val="single" w:sz="4" w:space="0" w:color="auto"/>
            </w:tcBorders>
            <w:shd w:val="clear" w:color="auto" w:fill="auto"/>
            <w:noWrap/>
            <w:vAlign w:val="center"/>
            <w:hideMark/>
          </w:tcPr>
          <w:p w14:paraId="7F3B6CBF"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Micro guía de 0.014", longitudes de 150 ó 180 ó 182 ó 300 cm con recubrimiento </w:t>
            </w:r>
            <w:proofErr w:type="spellStart"/>
            <w:r w:rsidRPr="00A84A1B">
              <w:rPr>
                <w:rFonts w:ascii="Arial Narrow" w:eastAsia="Times New Roman" w:hAnsi="Arial Narrow" w:cs="Calibri"/>
                <w:color w:val="000000"/>
                <w:sz w:val="20"/>
                <w:szCs w:val="20"/>
                <w:lang w:val="es-MX" w:eastAsia="es-MX"/>
              </w:rPr>
              <w:t>hidrofílico</w:t>
            </w:r>
            <w:proofErr w:type="spellEnd"/>
            <w:r w:rsidRPr="00A84A1B">
              <w:rPr>
                <w:rFonts w:ascii="Arial Narrow" w:eastAsia="Times New Roman" w:hAnsi="Arial Narrow" w:cs="Calibri"/>
                <w:color w:val="000000"/>
                <w:sz w:val="20"/>
                <w:szCs w:val="20"/>
                <w:lang w:val="es-MX" w:eastAsia="es-MX"/>
              </w:rPr>
              <w:t xml:space="preserve"> diferentes características de navegabilidad y diferentes puntas.</w:t>
            </w:r>
          </w:p>
        </w:tc>
        <w:tc>
          <w:tcPr>
            <w:tcW w:w="425" w:type="pct"/>
            <w:tcBorders>
              <w:top w:val="nil"/>
              <w:left w:val="nil"/>
              <w:bottom w:val="single" w:sz="4" w:space="0" w:color="auto"/>
              <w:right w:val="single" w:sz="4" w:space="0" w:color="auto"/>
            </w:tcBorders>
            <w:shd w:val="clear" w:color="auto" w:fill="auto"/>
            <w:noWrap/>
            <w:vAlign w:val="center"/>
            <w:hideMark/>
          </w:tcPr>
          <w:p w14:paraId="25C7CFA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D76F61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19C125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BB1AD7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51</w:t>
            </w:r>
          </w:p>
        </w:tc>
        <w:tc>
          <w:tcPr>
            <w:tcW w:w="781" w:type="pct"/>
            <w:tcBorders>
              <w:top w:val="nil"/>
              <w:left w:val="nil"/>
              <w:bottom w:val="single" w:sz="4" w:space="0" w:color="auto"/>
              <w:right w:val="single" w:sz="4" w:space="0" w:color="auto"/>
            </w:tcBorders>
            <w:shd w:val="clear" w:color="auto" w:fill="auto"/>
            <w:noWrap/>
            <w:vAlign w:val="center"/>
            <w:hideMark/>
          </w:tcPr>
          <w:p w14:paraId="2A58520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60.01.941</w:t>
            </w:r>
          </w:p>
        </w:tc>
        <w:tc>
          <w:tcPr>
            <w:tcW w:w="3193" w:type="pct"/>
            <w:tcBorders>
              <w:top w:val="nil"/>
              <w:left w:val="nil"/>
              <w:bottom w:val="single" w:sz="4" w:space="0" w:color="auto"/>
              <w:right w:val="single" w:sz="4" w:space="0" w:color="auto"/>
            </w:tcBorders>
            <w:shd w:val="clear" w:color="auto" w:fill="auto"/>
            <w:noWrap/>
            <w:vAlign w:val="center"/>
            <w:hideMark/>
          </w:tcPr>
          <w:p w14:paraId="19506975"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Paquete universal de ropa.</w:t>
            </w:r>
          </w:p>
        </w:tc>
        <w:tc>
          <w:tcPr>
            <w:tcW w:w="425" w:type="pct"/>
            <w:tcBorders>
              <w:top w:val="nil"/>
              <w:left w:val="nil"/>
              <w:bottom w:val="single" w:sz="4" w:space="0" w:color="auto"/>
              <w:right w:val="single" w:sz="4" w:space="0" w:color="auto"/>
            </w:tcBorders>
            <w:shd w:val="clear" w:color="auto" w:fill="auto"/>
            <w:noWrap/>
            <w:vAlign w:val="center"/>
            <w:hideMark/>
          </w:tcPr>
          <w:p w14:paraId="3CEA71D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091E11C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52E82CC"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B78B62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52</w:t>
            </w:r>
          </w:p>
        </w:tc>
        <w:tc>
          <w:tcPr>
            <w:tcW w:w="781" w:type="pct"/>
            <w:tcBorders>
              <w:top w:val="nil"/>
              <w:left w:val="nil"/>
              <w:bottom w:val="single" w:sz="4" w:space="0" w:color="auto"/>
              <w:right w:val="single" w:sz="4" w:space="0" w:color="auto"/>
            </w:tcBorders>
            <w:shd w:val="clear" w:color="auto" w:fill="auto"/>
            <w:noWrap/>
            <w:vAlign w:val="center"/>
            <w:hideMark/>
          </w:tcPr>
          <w:p w14:paraId="20EFC2A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60.01.944</w:t>
            </w:r>
          </w:p>
        </w:tc>
        <w:tc>
          <w:tcPr>
            <w:tcW w:w="3193" w:type="pct"/>
            <w:tcBorders>
              <w:top w:val="nil"/>
              <w:left w:val="nil"/>
              <w:bottom w:val="single" w:sz="4" w:space="0" w:color="auto"/>
              <w:right w:val="single" w:sz="4" w:space="0" w:color="auto"/>
            </w:tcBorders>
            <w:shd w:val="clear" w:color="auto" w:fill="auto"/>
            <w:noWrap/>
            <w:vAlign w:val="center"/>
            <w:hideMark/>
          </w:tcPr>
          <w:p w14:paraId="290ADF54"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Prótesis </w:t>
            </w:r>
            <w:proofErr w:type="spellStart"/>
            <w:r w:rsidRPr="00A84A1B">
              <w:rPr>
                <w:rFonts w:ascii="Arial Narrow" w:eastAsia="Times New Roman" w:hAnsi="Arial Narrow" w:cs="Calibri"/>
                <w:color w:val="000000"/>
                <w:sz w:val="20"/>
                <w:szCs w:val="20"/>
                <w:lang w:val="es-MX" w:eastAsia="es-MX"/>
              </w:rPr>
              <w:t>endovascular</w:t>
            </w:r>
            <w:proofErr w:type="spellEnd"/>
            <w:r w:rsidRPr="00A84A1B">
              <w:rPr>
                <w:rFonts w:ascii="Arial Narrow" w:eastAsia="Times New Roman" w:hAnsi="Arial Narrow" w:cs="Calibri"/>
                <w:color w:val="000000"/>
                <w:sz w:val="20"/>
                <w:szCs w:val="20"/>
                <w:lang w:val="es-MX" w:eastAsia="es-MX"/>
              </w:rPr>
              <w:t xml:space="preserve"> coronaria (</w:t>
            </w:r>
            <w:proofErr w:type="spellStart"/>
            <w:r w:rsidRPr="00A84A1B">
              <w:rPr>
                <w:rFonts w:ascii="Arial Narrow" w:eastAsia="Times New Roman" w:hAnsi="Arial Narrow" w:cs="Calibri"/>
                <w:color w:val="000000"/>
                <w:sz w:val="20"/>
                <w:szCs w:val="20"/>
                <w:lang w:val="es-MX" w:eastAsia="es-MX"/>
              </w:rPr>
              <w:t>stent</w:t>
            </w:r>
            <w:proofErr w:type="spellEnd"/>
            <w:r w:rsidRPr="00A84A1B">
              <w:rPr>
                <w:rFonts w:ascii="Arial Narrow" w:eastAsia="Times New Roman" w:hAnsi="Arial Narrow" w:cs="Calibri"/>
                <w:color w:val="000000"/>
                <w:sz w:val="20"/>
                <w:szCs w:val="20"/>
                <w:lang w:val="es-MX" w:eastAsia="es-MX"/>
              </w:rPr>
              <w:t xml:space="preserve"> medicado) con: revestimiento de </w:t>
            </w:r>
            <w:proofErr w:type="spellStart"/>
            <w:r w:rsidRPr="00A84A1B">
              <w:rPr>
                <w:rFonts w:ascii="Arial Narrow" w:eastAsia="Times New Roman" w:hAnsi="Arial Narrow" w:cs="Calibri"/>
                <w:color w:val="000000"/>
                <w:sz w:val="20"/>
                <w:szCs w:val="20"/>
                <w:lang w:val="es-MX" w:eastAsia="es-MX"/>
              </w:rPr>
              <w:t>everolimus</w:t>
            </w:r>
            <w:proofErr w:type="spellEnd"/>
            <w:r w:rsidRPr="00A84A1B">
              <w:rPr>
                <w:rFonts w:ascii="Arial Narrow" w:eastAsia="Times New Roman" w:hAnsi="Arial Narrow" w:cs="Calibri"/>
                <w:color w:val="000000"/>
                <w:sz w:val="20"/>
                <w:szCs w:val="20"/>
                <w:lang w:val="es-MX" w:eastAsia="es-MX"/>
              </w:rPr>
              <w:t xml:space="preserve"> en platino cromo, </w:t>
            </w:r>
            <w:proofErr w:type="spellStart"/>
            <w:r w:rsidRPr="00A84A1B">
              <w:rPr>
                <w:rFonts w:ascii="Arial Narrow" w:eastAsia="Times New Roman" w:hAnsi="Arial Narrow" w:cs="Calibri"/>
                <w:color w:val="000000"/>
                <w:sz w:val="20"/>
                <w:szCs w:val="20"/>
                <w:lang w:val="es-MX" w:eastAsia="es-MX"/>
              </w:rPr>
              <w:t>zotarolimus</w:t>
            </w:r>
            <w:proofErr w:type="spellEnd"/>
            <w:r w:rsidRPr="00A84A1B">
              <w:rPr>
                <w:rFonts w:ascii="Arial Narrow" w:eastAsia="Times New Roman" w:hAnsi="Arial Narrow" w:cs="Calibri"/>
                <w:color w:val="000000"/>
                <w:sz w:val="20"/>
                <w:szCs w:val="20"/>
                <w:lang w:val="es-MX" w:eastAsia="es-MX"/>
              </w:rPr>
              <w:t xml:space="preserve"> en cromo cobalto, </w:t>
            </w:r>
            <w:proofErr w:type="spellStart"/>
            <w:r w:rsidRPr="00A84A1B">
              <w:rPr>
                <w:rFonts w:ascii="Arial Narrow" w:eastAsia="Times New Roman" w:hAnsi="Arial Narrow" w:cs="Calibri"/>
                <w:color w:val="000000"/>
                <w:sz w:val="20"/>
                <w:szCs w:val="20"/>
                <w:lang w:val="es-MX" w:eastAsia="es-MX"/>
              </w:rPr>
              <w:t>everolimus</w:t>
            </w:r>
            <w:proofErr w:type="spellEnd"/>
            <w:r w:rsidRPr="00A84A1B">
              <w:rPr>
                <w:rFonts w:ascii="Arial Narrow" w:eastAsia="Times New Roman" w:hAnsi="Arial Narrow" w:cs="Calibri"/>
                <w:color w:val="000000"/>
                <w:sz w:val="20"/>
                <w:szCs w:val="20"/>
                <w:lang w:val="es-MX" w:eastAsia="es-MX"/>
              </w:rPr>
              <w:t xml:space="preserve"> en cromo cobalto. Cada una de las plataformas en diversas medidas o </w:t>
            </w:r>
            <w:proofErr w:type="spellStart"/>
            <w:r w:rsidRPr="00A84A1B">
              <w:rPr>
                <w:rFonts w:ascii="Arial Narrow" w:eastAsia="Times New Roman" w:hAnsi="Arial Narrow" w:cs="Calibri"/>
                <w:color w:val="000000"/>
                <w:sz w:val="20"/>
                <w:szCs w:val="20"/>
                <w:lang w:val="es-MX" w:eastAsia="es-MX"/>
              </w:rPr>
              <w:t>protesis</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endovascular</w:t>
            </w:r>
            <w:proofErr w:type="spellEnd"/>
            <w:r w:rsidRPr="00A84A1B">
              <w:rPr>
                <w:rFonts w:ascii="Arial Narrow" w:eastAsia="Times New Roman" w:hAnsi="Arial Narrow" w:cs="Calibri"/>
                <w:color w:val="000000"/>
                <w:sz w:val="20"/>
                <w:szCs w:val="20"/>
                <w:lang w:val="es-MX" w:eastAsia="es-MX"/>
              </w:rPr>
              <w:t xml:space="preserve"> coronaria de platino cromo (</w:t>
            </w:r>
            <w:proofErr w:type="spellStart"/>
            <w:r w:rsidRPr="00A84A1B">
              <w:rPr>
                <w:rFonts w:ascii="Arial Narrow" w:eastAsia="Times New Roman" w:hAnsi="Arial Narrow" w:cs="Calibri"/>
                <w:color w:val="000000"/>
                <w:sz w:val="20"/>
                <w:szCs w:val="20"/>
                <w:lang w:val="es-MX" w:eastAsia="es-MX"/>
              </w:rPr>
              <w:t>stent</w:t>
            </w:r>
            <w:proofErr w:type="spellEnd"/>
            <w:r w:rsidRPr="00A84A1B">
              <w:rPr>
                <w:rFonts w:ascii="Arial Narrow" w:eastAsia="Times New Roman" w:hAnsi="Arial Narrow" w:cs="Calibri"/>
                <w:color w:val="000000"/>
                <w:sz w:val="20"/>
                <w:szCs w:val="20"/>
                <w:lang w:val="es-MX" w:eastAsia="es-MX"/>
              </w:rPr>
              <w:t xml:space="preserve"> medicado) con </w:t>
            </w:r>
            <w:proofErr w:type="spellStart"/>
            <w:r w:rsidRPr="00A84A1B">
              <w:rPr>
                <w:rFonts w:ascii="Arial Narrow" w:eastAsia="Times New Roman" w:hAnsi="Arial Narrow" w:cs="Calibri"/>
                <w:color w:val="000000"/>
                <w:sz w:val="20"/>
                <w:szCs w:val="20"/>
                <w:lang w:val="es-MX" w:eastAsia="es-MX"/>
              </w:rPr>
              <w:t>liberacion</w:t>
            </w:r>
            <w:proofErr w:type="spellEnd"/>
            <w:r w:rsidRPr="00A84A1B">
              <w:rPr>
                <w:rFonts w:ascii="Arial Narrow" w:eastAsia="Times New Roman" w:hAnsi="Arial Narrow" w:cs="Calibri"/>
                <w:color w:val="000000"/>
                <w:sz w:val="20"/>
                <w:szCs w:val="20"/>
                <w:lang w:val="es-MX" w:eastAsia="es-MX"/>
              </w:rPr>
              <w:t xml:space="preserve"> de </w:t>
            </w:r>
            <w:proofErr w:type="spellStart"/>
            <w:r w:rsidRPr="00A84A1B">
              <w:rPr>
                <w:rFonts w:ascii="Arial Narrow" w:eastAsia="Times New Roman" w:hAnsi="Arial Narrow" w:cs="Calibri"/>
                <w:color w:val="000000"/>
                <w:sz w:val="20"/>
                <w:szCs w:val="20"/>
                <w:lang w:val="es-MX" w:eastAsia="es-MX"/>
              </w:rPr>
              <w:t>everolimus</w:t>
            </w:r>
            <w:proofErr w:type="spellEnd"/>
            <w:r w:rsidRPr="00A84A1B">
              <w:rPr>
                <w:rFonts w:ascii="Arial Narrow" w:eastAsia="Times New Roman" w:hAnsi="Arial Narrow" w:cs="Calibri"/>
                <w:color w:val="000000"/>
                <w:sz w:val="20"/>
                <w:szCs w:val="20"/>
                <w:lang w:val="es-MX" w:eastAsia="es-MX"/>
              </w:rPr>
              <w:t xml:space="preserve">, medidas de 38mm de longitud por 4.00 mm de </w:t>
            </w:r>
            <w:proofErr w:type="spellStart"/>
            <w:r w:rsidRPr="00A84A1B">
              <w:rPr>
                <w:rFonts w:ascii="Arial Narrow" w:eastAsia="Times New Roman" w:hAnsi="Arial Narrow" w:cs="Calibri"/>
                <w:color w:val="000000"/>
                <w:sz w:val="20"/>
                <w:szCs w:val="20"/>
                <w:lang w:val="es-MX" w:eastAsia="es-MX"/>
              </w:rPr>
              <w:t>diametro</w:t>
            </w:r>
            <w:proofErr w:type="spellEnd"/>
            <w:r w:rsidRPr="00A84A1B">
              <w:rPr>
                <w:rFonts w:ascii="Arial Narrow" w:eastAsia="Times New Roman" w:hAnsi="Arial Narrow" w:cs="Calibri"/>
                <w:color w:val="000000"/>
                <w:sz w:val="20"/>
                <w:szCs w:val="20"/>
                <w:lang w:val="es-MX" w:eastAsia="es-MX"/>
              </w:rPr>
              <w:t xml:space="preserve"> o PROTESIS ENDOVASCULAR CORONARIA  DE PLATINO CROMO (STENT MEDICADO) CON LIBERACION DE EVEROLIMUS, MEDIDAS DE 8 A 38 MM DE LONGITUD POR 2.25 A 4.00 MM DE DIAMETRO</w:t>
            </w:r>
          </w:p>
        </w:tc>
        <w:tc>
          <w:tcPr>
            <w:tcW w:w="425" w:type="pct"/>
            <w:tcBorders>
              <w:top w:val="nil"/>
              <w:left w:val="nil"/>
              <w:bottom w:val="single" w:sz="4" w:space="0" w:color="auto"/>
              <w:right w:val="single" w:sz="4" w:space="0" w:color="auto"/>
            </w:tcBorders>
            <w:shd w:val="clear" w:color="auto" w:fill="auto"/>
            <w:noWrap/>
            <w:vAlign w:val="center"/>
            <w:hideMark/>
          </w:tcPr>
          <w:p w14:paraId="2126538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565E92B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5F79893"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45C6E3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53</w:t>
            </w:r>
          </w:p>
        </w:tc>
        <w:tc>
          <w:tcPr>
            <w:tcW w:w="781" w:type="pct"/>
            <w:tcBorders>
              <w:top w:val="nil"/>
              <w:left w:val="nil"/>
              <w:bottom w:val="single" w:sz="4" w:space="0" w:color="auto"/>
              <w:right w:val="single" w:sz="4" w:space="0" w:color="auto"/>
            </w:tcBorders>
            <w:shd w:val="clear" w:color="auto" w:fill="auto"/>
            <w:noWrap/>
            <w:vAlign w:val="center"/>
            <w:hideMark/>
          </w:tcPr>
          <w:p w14:paraId="48FC8D2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60.01.945</w:t>
            </w:r>
          </w:p>
        </w:tc>
        <w:tc>
          <w:tcPr>
            <w:tcW w:w="3193" w:type="pct"/>
            <w:tcBorders>
              <w:top w:val="nil"/>
              <w:left w:val="nil"/>
              <w:bottom w:val="single" w:sz="4" w:space="0" w:color="auto"/>
              <w:right w:val="single" w:sz="4" w:space="0" w:color="auto"/>
            </w:tcBorders>
            <w:shd w:val="clear" w:color="auto" w:fill="auto"/>
            <w:noWrap/>
            <w:vAlign w:val="center"/>
            <w:hideMark/>
          </w:tcPr>
          <w:p w14:paraId="1BC08104"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Prótesis </w:t>
            </w:r>
            <w:proofErr w:type="spellStart"/>
            <w:r w:rsidRPr="00A84A1B">
              <w:rPr>
                <w:rFonts w:ascii="Arial Narrow" w:eastAsia="Times New Roman" w:hAnsi="Arial Narrow" w:cs="Calibri"/>
                <w:color w:val="000000"/>
                <w:sz w:val="20"/>
                <w:szCs w:val="20"/>
                <w:lang w:val="es-MX" w:eastAsia="es-MX"/>
              </w:rPr>
              <w:t>endovascular</w:t>
            </w:r>
            <w:proofErr w:type="spellEnd"/>
            <w:r w:rsidRPr="00A84A1B">
              <w:rPr>
                <w:rFonts w:ascii="Arial Narrow" w:eastAsia="Times New Roman" w:hAnsi="Arial Narrow" w:cs="Calibri"/>
                <w:color w:val="000000"/>
                <w:sz w:val="20"/>
                <w:szCs w:val="20"/>
                <w:lang w:val="es-MX" w:eastAsia="es-MX"/>
              </w:rPr>
              <w:t xml:space="preserve"> coronaria (</w:t>
            </w:r>
            <w:proofErr w:type="spellStart"/>
            <w:r w:rsidRPr="00A84A1B">
              <w:rPr>
                <w:rFonts w:ascii="Arial Narrow" w:eastAsia="Times New Roman" w:hAnsi="Arial Narrow" w:cs="Calibri"/>
                <w:color w:val="000000"/>
                <w:sz w:val="20"/>
                <w:szCs w:val="20"/>
                <w:lang w:val="es-MX" w:eastAsia="es-MX"/>
              </w:rPr>
              <w:t>stent</w:t>
            </w:r>
            <w:proofErr w:type="spellEnd"/>
            <w:r w:rsidRPr="00A84A1B">
              <w:rPr>
                <w:rFonts w:ascii="Arial Narrow" w:eastAsia="Times New Roman" w:hAnsi="Arial Narrow" w:cs="Calibri"/>
                <w:color w:val="000000"/>
                <w:sz w:val="20"/>
                <w:szCs w:val="20"/>
                <w:lang w:val="es-MX" w:eastAsia="es-MX"/>
              </w:rPr>
              <w:t xml:space="preserve"> medicado) con: revestimiento de </w:t>
            </w:r>
            <w:proofErr w:type="spellStart"/>
            <w:r w:rsidRPr="00A84A1B">
              <w:rPr>
                <w:rFonts w:ascii="Arial Narrow" w:eastAsia="Times New Roman" w:hAnsi="Arial Narrow" w:cs="Calibri"/>
                <w:color w:val="000000"/>
                <w:sz w:val="20"/>
                <w:szCs w:val="20"/>
                <w:lang w:val="es-MX" w:eastAsia="es-MX"/>
              </w:rPr>
              <w:t>everolimus</w:t>
            </w:r>
            <w:proofErr w:type="spellEnd"/>
            <w:r w:rsidRPr="00A84A1B">
              <w:rPr>
                <w:rFonts w:ascii="Arial Narrow" w:eastAsia="Times New Roman" w:hAnsi="Arial Narrow" w:cs="Calibri"/>
                <w:color w:val="000000"/>
                <w:sz w:val="20"/>
                <w:szCs w:val="20"/>
                <w:lang w:val="es-MX" w:eastAsia="es-MX"/>
              </w:rPr>
              <w:t xml:space="preserve"> en platino cromo polímero </w:t>
            </w:r>
            <w:proofErr w:type="spellStart"/>
            <w:r w:rsidRPr="00A84A1B">
              <w:rPr>
                <w:rFonts w:ascii="Arial Narrow" w:eastAsia="Times New Roman" w:hAnsi="Arial Narrow" w:cs="Calibri"/>
                <w:color w:val="000000"/>
                <w:sz w:val="20"/>
                <w:szCs w:val="20"/>
                <w:lang w:val="es-MX" w:eastAsia="es-MX"/>
              </w:rPr>
              <w:t>bioabsorbible</w:t>
            </w:r>
            <w:proofErr w:type="spellEnd"/>
            <w:r w:rsidRPr="00A84A1B">
              <w:rPr>
                <w:rFonts w:ascii="Arial Narrow" w:eastAsia="Times New Roman" w:hAnsi="Arial Narrow" w:cs="Calibri"/>
                <w:color w:val="000000"/>
                <w:sz w:val="20"/>
                <w:szCs w:val="20"/>
                <w:lang w:val="es-MX" w:eastAsia="es-MX"/>
              </w:rPr>
              <w:t xml:space="preserve">. O Prótesis </w:t>
            </w:r>
            <w:proofErr w:type="spellStart"/>
            <w:r w:rsidRPr="00A84A1B">
              <w:rPr>
                <w:rFonts w:ascii="Arial Narrow" w:eastAsia="Times New Roman" w:hAnsi="Arial Narrow" w:cs="Calibri"/>
                <w:color w:val="000000"/>
                <w:sz w:val="20"/>
                <w:szCs w:val="20"/>
                <w:lang w:val="es-MX" w:eastAsia="es-MX"/>
              </w:rPr>
              <w:t>endovascular</w:t>
            </w:r>
            <w:proofErr w:type="spellEnd"/>
            <w:r w:rsidRPr="00A84A1B">
              <w:rPr>
                <w:rFonts w:ascii="Arial Narrow" w:eastAsia="Times New Roman" w:hAnsi="Arial Narrow" w:cs="Calibri"/>
                <w:color w:val="000000"/>
                <w:sz w:val="20"/>
                <w:szCs w:val="20"/>
                <w:lang w:val="es-MX" w:eastAsia="es-MX"/>
              </w:rPr>
              <w:t xml:space="preserve"> coronaria (</w:t>
            </w:r>
            <w:proofErr w:type="spellStart"/>
            <w:r w:rsidRPr="00A84A1B">
              <w:rPr>
                <w:rFonts w:ascii="Arial Narrow" w:eastAsia="Times New Roman" w:hAnsi="Arial Narrow" w:cs="Calibri"/>
                <w:color w:val="000000"/>
                <w:sz w:val="20"/>
                <w:szCs w:val="20"/>
                <w:lang w:val="es-MX" w:eastAsia="es-MX"/>
              </w:rPr>
              <w:t>stent</w:t>
            </w:r>
            <w:proofErr w:type="spellEnd"/>
            <w:r w:rsidRPr="00A84A1B">
              <w:rPr>
                <w:rFonts w:ascii="Arial Narrow" w:eastAsia="Times New Roman" w:hAnsi="Arial Narrow" w:cs="Calibri"/>
                <w:color w:val="000000"/>
                <w:sz w:val="20"/>
                <w:szCs w:val="20"/>
                <w:lang w:val="es-MX" w:eastAsia="es-MX"/>
              </w:rPr>
              <w:t xml:space="preserve"> medicado) con revestimiento de </w:t>
            </w:r>
            <w:proofErr w:type="spellStart"/>
            <w:r w:rsidRPr="00A84A1B">
              <w:rPr>
                <w:rFonts w:ascii="Arial Narrow" w:eastAsia="Times New Roman" w:hAnsi="Arial Narrow" w:cs="Calibri"/>
                <w:color w:val="000000"/>
                <w:sz w:val="20"/>
                <w:szCs w:val="20"/>
                <w:lang w:val="es-MX" w:eastAsia="es-MX"/>
              </w:rPr>
              <w:t>everolimus</w:t>
            </w:r>
            <w:proofErr w:type="spellEnd"/>
            <w:r w:rsidRPr="00A84A1B">
              <w:rPr>
                <w:rFonts w:ascii="Arial Narrow" w:eastAsia="Times New Roman" w:hAnsi="Arial Narrow" w:cs="Calibri"/>
                <w:color w:val="000000"/>
                <w:sz w:val="20"/>
                <w:szCs w:val="20"/>
                <w:lang w:val="es-MX" w:eastAsia="es-MX"/>
              </w:rPr>
              <w:t xml:space="preserve"> o </w:t>
            </w:r>
            <w:proofErr w:type="spellStart"/>
            <w:r w:rsidRPr="00A84A1B">
              <w:rPr>
                <w:rFonts w:ascii="Arial Narrow" w:eastAsia="Times New Roman" w:hAnsi="Arial Narrow" w:cs="Calibri"/>
                <w:color w:val="000000"/>
                <w:sz w:val="20"/>
                <w:szCs w:val="20"/>
                <w:lang w:val="es-MX" w:eastAsia="es-MX"/>
              </w:rPr>
              <w:t>sirolimus</w:t>
            </w:r>
            <w:proofErr w:type="spellEnd"/>
            <w:r w:rsidRPr="00A84A1B">
              <w:rPr>
                <w:rFonts w:ascii="Arial Narrow" w:eastAsia="Times New Roman" w:hAnsi="Arial Narrow" w:cs="Calibri"/>
                <w:color w:val="000000"/>
                <w:sz w:val="20"/>
                <w:szCs w:val="20"/>
                <w:lang w:val="es-MX" w:eastAsia="es-MX"/>
              </w:rPr>
              <w:t xml:space="preserve">, en platino-cromo o en cobalto-cromo, con polímero </w:t>
            </w:r>
            <w:proofErr w:type="spellStart"/>
            <w:r w:rsidRPr="00A84A1B">
              <w:rPr>
                <w:rFonts w:ascii="Arial Narrow" w:eastAsia="Times New Roman" w:hAnsi="Arial Narrow" w:cs="Calibri"/>
                <w:color w:val="000000"/>
                <w:sz w:val="20"/>
                <w:szCs w:val="20"/>
                <w:lang w:val="es-MX" w:eastAsia="es-MX"/>
              </w:rPr>
              <w:t>bioabsorbible</w:t>
            </w:r>
            <w:proofErr w:type="spellEnd"/>
          </w:p>
        </w:tc>
        <w:tc>
          <w:tcPr>
            <w:tcW w:w="425" w:type="pct"/>
            <w:tcBorders>
              <w:top w:val="nil"/>
              <w:left w:val="nil"/>
              <w:bottom w:val="single" w:sz="4" w:space="0" w:color="auto"/>
              <w:right w:val="single" w:sz="4" w:space="0" w:color="auto"/>
            </w:tcBorders>
            <w:shd w:val="clear" w:color="auto" w:fill="auto"/>
            <w:noWrap/>
            <w:vAlign w:val="center"/>
            <w:hideMark/>
          </w:tcPr>
          <w:p w14:paraId="43223A7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32AA48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561EBE50"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6A53A0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54</w:t>
            </w:r>
          </w:p>
        </w:tc>
        <w:tc>
          <w:tcPr>
            <w:tcW w:w="781" w:type="pct"/>
            <w:tcBorders>
              <w:top w:val="nil"/>
              <w:left w:val="nil"/>
              <w:bottom w:val="single" w:sz="4" w:space="0" w:color="auto"/>
              <w:right w:val="single" w:sz="4" w:space="0" w:color="auto"/>
            </w:tcBorders>
            <w:shd w:val="clear" w:color="auto" w:fill="auto"/>
            <w:noWrap/>
            <w:vAlign w:val="center"/>
            <w:hideMark/>
          </w:tcPr>
          <w:p w14:paraId="6BB1388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60.01.948</w:t>
            </w:r>
          </w:p>
        </w:tc>
        <w:tc>
          <w:tcPr>
            <w:tcW w:w="3193" w:type="pct"/>
            <w:tcBorders>
              <w:top w:val="nil"/>
              <w:left w:val="nil"/>
              <w:bottom w:val="single" w:sz="4" w:space="0" w:color="auto"/>
              <w:right w:val="single" w:sz="4" w:space="0" w:color="auto"/>
            </w:tcBorders>
            <w:shd w:val="clear" w:color="auto" w:fill="auto"/>
            <w:noWrap/>
            <w:vAlign w:val="center"/>
            <w:hideMark/>
          </w:tcPr>
          <w:p w14:paraId="08D350AB"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Rotador de cuerda guía para angioplastia coronaria de 0.014" de diámetro. Tipo: pin-vice. Desechable o  KIT DE VALVULA EN "Y" QUE INCLUYE, VALVULA, ROTOR E INSERTOR,</w:t>
            </w:r>
          </w:p>
        </w:tc>
        <w:tc>
          <w:tcPr>
            <w:tcW w:w="425" w:type="pct"/>
            <w:tcBorders>
              <w:top w:val="nil"/>
              <w:left w:val="nil"/>
              <w:bottom w:val="single" w:sz="4" w:space="0" w:color="auto"/>
              <w:right w:val="single" w:sz="4" w:space="0" w:color="auto"/>
            </w:tcBorders>
            <w:shd w:val="clear" w:color="auto" w:fill="auto"/>
            <w:noWrap/>
            <w:vAlign w:val="center"/>
            <w:hideMark/>
          </w:tcPr>
          <w:p w14:paraId="2DCA62B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483937C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47F0A5B"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477F32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55</w:t>
            </w:r>
          </w:p>
        </w:tc>
        <w:tc>
          <w:tcPr>
            <w:tcW w:w="781" w:type="pct"/>
            <w:tcBorders>
              <w:top w:val="nil"/>
              <w:left w:val="nil"/>
              <w:bottom w:val="single" w:sz="4" w:space="0" w:color="auto"/>
              <w:right w:val="single" w:sz="4" w:space="0" w:color="auto"/>
            </w:tcBorders>
            <w:shd w:val="clear" w:color="auto" w:fill="auto"/>
            <w:noWrap/>
            <w:vAlign w:val="center"/>
            <w:hideMark/>
          </w:tcPr>
          <w:p w14:paraId="38B8152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60.01.949</w:t>
            </w:r>
          </w:p>
        </w:tc>
        <w:tc>
          <w:tcPr>
            <w:tcW w:w="3193" w:type="pct"/>
            <w:tcBorders>
              <w:top w:val="nil"/>
              <w:left w:val="nil"/>
              <w:bottom w:val="single" w:sz="4" w:space="0" w:color="auto"/>
              <w:right w:val="single" w:sz="4" w:space="0" w:color="auto"/>
            </w:tcBorders>
            <w:shd w:val="clear" w:color="auto" w:fill="auto"/>
            <w:noWrap/>
            <w:vAlign w:val="center"/>
            <w:hideMark/>
          </w:tcPr>
          <w:p w14:paraId="091162DA"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Set de micro punción.</w:t>
            </w:r>
          </w:p>
        </w:tc>
        <w:tc>
          <w:tcPr>
            <w:tcW w:w="425" w:type="pct"/>
            <w:tcBorders>
              <w:top w:val="nil"/>
              <w:left w:val="nil"/>
              <w:bottom w:val="single" w:sz="4" w:space="0" w:color="auto"/>
              <w:right w:val="single" w:sz="4" w:space="0" w:color="auto"/>
            </w:tcBorders>
            <w:shd w:val="clear" w:color="auto" w:fill="auto"/>
            <w:noWrap/>
            <w:vAlign w:val="center"/>
            <w:hideMark/>
          </w:tcPr>
          <w:p w14:paraId="7B09F03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4750DEC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B009999"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8BCEFE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56</w:t>
            </w:r>
          </w:p>
        </w:tc>
        <w:tc>
          <w:tcPr>
            <w:tcW w:w="781" w:type="pct"/>
            <w:tcBorders>
              <w:top w:val="nil"/>
              <w:left w:val="nil"/>
              <w:bottom w:val="single" w:sz="4" w:space="0" w:color="auto"/>
              <w:right w:val="single" w:sz="4" w:space="0" w:color="auto"/>
            </w:tcBorders>
            <w:shd w:val="clear" w:color="auto" w:fill="auto"/>
            <w:noWrap/>
            <w:vAlign w:val="center"/>
            <w:hideMark/>
          </w:tcPr>
          <w:p w14:paraId="234CE05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60.01.955</w:t>
            </w:r>
          </w:p>
        </w:tc>
        <w:tc>
          <w:tcPr>
            <w:tcW w:w="3193" w:type="pct"/>
            <w:tcBorders>
              <w:top w:val="nil"/>
              <w:left w:val="nil"/>
              <w:bottom w:val="single" w:sz="4" w:space="0" w:color="auto"/>
              <w:right w:val="single" w:sz="4" w:space="0" w:color="auto"/>
            </w:tcBorders>
            <w:shd w:val="clear" w:color="auto" w:fill="auto"/>
            <w:noWrap/>
            <w:vAlign w:val="center"/>
            <w:hideMark/>
          </w:tcPr>
          <w:p w14:paraId="57464403"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Sistema introductor largo o vaina de acceso vascular.</w:t>
            </w:r>
          </w:p>
        </w:tc>
        <w:tc>
          <w:tcPr>
            <w:tcW w:w="425" w:type="pct"/>
            <w:tcBorders>
              <w:top w:val="nil"/>
              <w:left w:val="nil"/>
              <w:bottom w:val="single" w:sz="4" w:space="0" w:color="auto"/>
              <w:right w:val="single" w:sz="4" w:space="0" w:color="auto"/>
            </w:tcBorders>
            <w:shd w:val="clear" w:color="auto" w:fill="auto"/>
            <w:noWrap/>
            <w:vAlign w:val="center"/>
            <w:hideMark/>
          </w:tcPr>
          <w:p w14:paraId="3DAC16F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0DF9961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7770F29C"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1114BD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57</w:t>
            </w:r>
          </w:p>
        </w:tc>
        <w:tc>
          <w:tcPr>
            <w:tcW w:w="781" w:type="pct"/>
            <w:tcBorders>
              <w:top w:val="nil"/>
              <w:left w:val="nil"/>
              <w:bottom w:val="single" w:sz="4" w:space="0" w:color="auto"/>
              <w:right w:val="single" w:sz="4" w:space="0" w:color="auto"/>
            </w:tcBorders>
            <w:shd w:val="clear" w:color="auto" w:fill="auto"/>
            <w:noWrap/>
            <w:vAlign w:val="center"/>
            <w:hideMark/>
          </w:tcPr>
          <w:p w14:paraId="2F98297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60.01.962</w:t>
            </w:r>
          </w:p>
        </w:tc>
        <w:tc>
          <w:tcPr>
            <w:tcW w:w="3193" w:type="pct"/>
            <w:tcBorders>
              <w:top w:val="nil"/>
              <w:left w:val="nil"/>
              <w:bottom w:val="single" w:sz="4" w:space="0" w:color="auto"/>
              <w:right w:val="single" w:sz="4" w:space="0" w:color="auto"/>
            </w:tcBorders>
            <w:shd w:val="clear" w:color="auto" w:fill="auto"/>
            <w:noWrap/>
            <w:vAlign w:val="center"/>
            <w:hideMark/>
          </w:tcPr>
          <w:p w14:paraId="7B7C6FD5" w14:textId="77777777" w:rsidR="00615482" w:rsidRPr="00A84A1B" w:rsidRDefault="00615482" w:rsidP="00615482">
            <w:pPr>
              <w:rPr>
                <w:rFonts w:ascii="Arial Narrow" w:eastAsia="Times New Roman" w:hAnsi="Arial Narrow" w:cs="Calibri"/>
                <w:color w:val="000000"/>
                <w:sz w:val="20"/>
                <w:szCs w:val="20"/>
                <w:lang w:val="es-MX" w:eastAsia="es-MX"/>
              </w:rPr>
            </w:pPr>
            <w:proofErr w:type="spellStart"/>
            <w:r w:rsidRPr="00A84A1B">
              <w:rPr>
                <w:rFonts w:ascii="Arial Narrow" w:eastAsia="Times New Roman" w:hAnsi="Arial Narrow" w:cs="Calibri"/>
                <w:color w:val="000000"/>
                <w:sz w:val="20"/>
                <w:szCs w:val="20"/>
                <w:lang w:val="es-MX" w:eastAsia="es-MX"/>
              </w:rPr>
              <w:t>Stent</w:t>
            </w:r>
            <w:proofErr w:type="spellEnd"/>
            <w:r w:rsidRPr="00A84A1B">
              <w:rPr>
                <w:rFonts w:ascii="Arial Narrow" w:eastAsia="Times New Roman" w:hAnsi="Arial Narrow" w:cs="Calibri"/>
                <w:color w:val="000000"/>
                <w:sz w:val="20"/>
                <w:szCs w:val="20"/>
                <w:lang w:val="es-MX" w:eastAsia="es-MX"/>
              </w:rPr>
              <w:t xml:space="preserve"> no medicado diferentes diámetros y medidas.</w:t>
            </w:r>
          </w:p>
        </w:tc>
        <w:tc>
          <w:tcPr>
            <w:tcW w:w="425" w:type="pct"/>
            <w:tcBorders>
              <w:top w:val="nil"/>
              <w:left w:val="nil"/>
              <w:bottom w:val="single" w:sz="4" w:space="0" w:color="auto"/>
              <w:right w:val="single" w:sz="4" w:space="0" w:color="auto"/>
            </w:tcBorders>
            <w:shd w:val="clear" w:color="auto" w:fill="auto"/>
            <w:noWrap/>
            <w:vAlign w:val="center"/>
            <w:hideMark/>
          </w:tcPr>
          <w:p w14:paraId="6FDB2CE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46564A6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E4A1BA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318366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58</w:t>
            </w:r>
          </w:p>
        </w:tc>
        <w:tc>
          <w:tcPr>
            <w:tcW w:w="781" w:type="pct"/>
            <w:tcBorders>
              <w:top w:val="nil"/>
              <w:left w:val="nil"/>
              <w:bottom w:val="single" w:sz="4" w:space="0" w:color="auto"/>
              <w:right w:val="single" w:sz="4" w:space="0" w:color="auto"/>
            </w:tcBorders>
            <w:shd w:val="clear" w:color="auto" w:fill="auto"/>
            <w:noWrap/>
            <w:vAlign w:val="center"/>
            <w:hideMark/>
          </w:tcPr>
          <w:p w14:paraId="12EC888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60.01.969</w:t>
            </w:r>
          </w:p>
        </w:tc>
        <w:tc>
          <w:tcPr>
            <w:tcW w:w="3193" w:type="pct"/>
            <w:tcBorders>
              <w:top w:val="nil"/>
              <w:left w:val="nil"/>
              <w:bottom w:val="single" w:sz="4" w:space="0" w:color="auto"/>
              <w:right w:val="single" w:sz="4" w:space="0" w:color="auto"/>
            </w:tcBorders>
            <w:shd w:val="clear" w:color="auto" w:fill="auto"/>
            <w:noWrap/>
            <w:vAlign w:val="center"/>
            <w:hideMark/>
          </w:tcPr>
          <w:p w14:paraId="173D8A58"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Transductor de presión compatible con el polígrafo.</w:t>
            </w:r>
          </w:p>
        </w:tc>
        <w:tc>
          <w:tcPr>
            <w:tcW w:w="425" w:type="pct"/>
            <w:tcBorders>
              <w:top w:val="nil"/>
              <w:left w:val="nil"/>
              <w:bottom w:val="single" w:sz="4" w:space="0" w:color="auto"/>
              <w:right w:val="single" w:sz="4" w:space="0" w:color="auto"/>
            </w:tcBorders>
            <w:shd w:val="clear" w:color="auto" w:fill="auto"/>
            <w:noWrap/>
            <w:vAlign w:val="center"/>
            <w:hideMark/>
          </w:tcPr>
          <w:p w14:paraId="2EF0FE6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6E5C843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5FC41A66"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C13F3D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59</w:t>
            </w:r>
          </w:p>
        </w:tc>
        <w:tc>
          <w:tcPr>
            <w:tcW w:w="781" w:type="pct"/>
            <w:tcBorders>
              <w:top w:val="nil"/>
              <w:left w:val="nil"/>
              <w:bottom w:val="single" w:sz="4" w:space="0" w:color="auto"/>
              <w:right w:val="single" w:sz="4" w:space="0" w:color="auto"/>
            </w:tcBorders>
            <w:shd w:val="clear" w:color="auto" w:fill="auto"/>
            <w:noWrap/>
            <w:vAlign w:val="center"/>
            <w:hideMark/>
          </w:tcPr>
          <w:p w14:paraId="147E6A0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60.01.970</w:t>
            </w:r>
          </w:p>
        </w:tc>
        <w:tc>
          <w:tcPr>
            <w:tcW w:w="3193" w:type="pct"/>
            <w:tcBorders>
              <w:top w:val="nil"/>
              <w:left w:val="nil"/>
              <w:bottom w:val="single" w:sz="4" w:space="0" w:color="auto"/>
              <w:right w:val="single" w:sz="4" w:space="0" w:color="auto"/>
            </w:tcBorders>
            <w:shd w:val="clear" w:color="auto" w:fill="auto"/>
            <w:noWrap/>
            <w:vAlign w:val="center"/>
            <w:hideMark/>
          </w:tcPr>
          <w:p w14:paraId="50B67019" w14:textId="77777777" w:rsidR="00615482" w:rsidRPr="00A84A1B" w:rsidRDefault="00615482" w:rsidP="00615482">
            <w:pPr>
              <w:rPr>
                <w:rFonts w:ascii="Arial Narrow" w:eastAsia="Times New Roman" w:hAnsi="Arial Narrow" w:cs="Calibri"/>
                <w:color w:val="000000"/>
                <w:sz w:val="20"/>
                <w:szCs w:val="20"/>
                <w:lang w:val="es-MX" w:eastAsia="es-MX"/>
              </w:rPr>
            </w:pPr>
            <w:proofErr w:type="gramStart"/>
            <w:r w:rsidRPr="00A84A1B">
              <w:rPr>
                <w:rFonts w:ascii="Arial Narrow" w:eastAsia="Times New Roman" w:hAnsi="Arial Narrow" w:cs="Calibri"/>
                <w:color w:val="000000"/>
                <w:sz w:val="20"/>
                <w:szCs w:val="20"/>
                <w:lang w:val="es-MX" w:eastAsia="es-MX"/>
              </w:rPr>
              <w:t>Tubo</w:t>
            </w:r>
            <w:proofErr w:type="gramEnd"/>
            <w:r w:rsidRPr="00A84A1B">
              <w:rPr>
                <w:rFonts w:ascii="Arial Narrow" w:eastAsia="Times New Roman" w:hAnsi="Arial Narrow" w:cs="Calibri"/>
                <w:color w:val="000000"/>
                <w:sz w:val="20"/>
                <w:szCs w:val="20"/>
                <w:lang w:val="es-MX" w:eastAsia="es-MX"/>
              </w:rPr>
              <w:t xml:space="preserve"> para muestra de sangre para medición de tiempo de coagulación activada o analizador con </w:t>
            </w:r>
            <w:proofErr w:type="spellStart"/>
            <w:r w:rsidRPr="00A84A1B">
              <w:rPr>
                <w:rFonts w:ascii="Arial Narrow" w:eastAsia="Times New Roman" w:hAnsi="Arial Narrow" w:cs="Calibri"/>
                <w:color w:val="000000"/>
                <w:sz w:val="20"/>
                <w:szCs w:val="20"/>
                <w:lang w:val="es-MX" w:eastAsia="es-MX"/>
              </w:rPr>
              <w:t>tecnologia</w:t>
            </w:r>
            <w:proofErr w:type="spellEnd"/>
            <w:r w:rsidRPr="00A84A1B">
              <w:rPr>
                <w:rFonts w:ascii="Arial Narrow" w:eastAsia="Times New Roman" w:hAnsi="Arial Narrow" w:cs="Calibri"/>
                <w:color w:val="000000"/>
                <w:sz w:val="20"/>
                <w:szCs w:val="20"/>
                <w:lang w:val="es-MX" w:eastAsia="es-MX"/>
              </w:rPr>
              <w:t xml:space="preserve"> basada en cubeta.</w:t>
            </w:r>
          </w:p>
        </w:tc>
        <w:tc>
          <w:tcPr>
            <w:tcW w:w="425" w:type="pct"/>
            <w:tcBorders>
              <w:top w:val="nil"/>
              <w:left w:val="nil"/>
              <w:bottom w:val="single" w:sz="4" w:space="0" w:color="auto"/>
              <w:right w:val="single" w:sz="4" w:space="0" w:color="auto"/>
            </w:tcBorders>
            <w:shd w:val="clear" w:color="auto" w:fill="auto"/>
            <w:noWrap/>
            <w:vAlign w:val="center"/>
            <w:hideMark/>
          </w:tcPr>
          <w:p w14:paraId="01F75BF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098F769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09BCE235"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35B2B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w:t>
            </w:r>
          </w:p>
        </w:tc>
        <w:tc>
          <w:tcPr>
            <w:tcW w:w="781" w:type="pct"/>
            <w:tcBorders>
              <w:top w:val="nil"/>
              <w:left w:val="nil"/>
              <w:bottom w:val="single" w:sz="4" w:space="0" w:color="auto"/>
              <w:right w:val="single" w:sz="4" w:space="0" w:color="auto"/>
            </w:tcBorders>
            <w:shd w:val="clear" w:color="auto" w:fill="auto"/>
            <w:noWrap/>
            <w:vAlign w:val="center"/>
            <w:hideMark/>
          </w:tcPr>
          <w:p w14:paraId="0415976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60.01.976</w:t>
            </w:r>
          </w:p>
        </w:tc>
        <w:tc>
          <w:tcPr>
            <w:tcW w:w="3193" w:type="pct"/>
            <w:tcBorders>
              <w:top w:val="nil"/>
              <w:left w:val="nil"/>
              <w:bottom w:val="single" w:sz="4" w:space="0" w:color="auto"/>
              <w:right w:val="single" w:sz="4" w:space="0" w:color="auto"/>
            </w:tcBorders>
            <w:shd w:val="clear" w:color="auto" w:fill="auto"/>
            <w:noWrap/>
            <w:vAlign w:val="center"/>
            <w:hideMark/>
          </w:tcPr>
          <w:p w14:paraId="4B5D44F9"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 para angiografía y arteriografía por técnica percutánea. De </w:t>
            </w:r>
            <w:proofErr w:type="spellStart"/>
            <w:r w:rsidRPr="00A84A1B">
              <w:rPr>
                <w:rFonts w:ascii="Arial Narrow" w:eastAsia="Times New Roman" w:hAnsi="Arial Narrow" w:cs="Calibri"/>
                <w:color w:val="000000"/>
                <w:sz w:val="20"/>
                <w:szCs w:val="20"/>
                <w:lang w:val="es-MX" w:eastAsia="es-MX"/>
              </w:rPr>
              <w:t>politetrafluoretileno</w:t>
            </w:r>
            <w:proofErr w:type="spellEnd"/>
            <w:r w:rsidRPr="00A84A1B">
              <w:rPr>
                <w:rFonts w:ascii="Arial Narrow" w:eastAsia="Times New Roman" w:hAnsi="Arial Narrow" w:cs="Calibri"/>
                <w:color w:val="000000"/>
                <w:sz w:val="20"/>
                <w:szCs w:val="20"/>
                <w:lang w:val="es-MX" w:eastAsia="es-MX"/>
              </w:rPr>
              <w:t xml:space="preserve">, alto flujo angulado a 145 grados. Tipo: </w:t>
            </w:r>
            <w:proofErr w:type="spellStart"/>
            <w:r w:rsidRPr="00A84A1B">
              <w:rPr>
                <w:rFonts w:ascii="Arial Narrow" w:eastAsia="Times New Roman" w:hAnsi="Arial Narrow" w:cs="Calibri"/>
                <w:color w:val="000000"/>
                <w:sz w:val="20"/>
                <w:szCs w:val="20"/>
                <w:lang w:val="es-MX" w:eastAsia="es-MX"/>
              </w:rPr>
              <w:t>Pigtail</w:t>
            </w:r>
            <w:proofErr w:type="spellEnd"/>
            <w:r w:rsidRPr="00A84A1B">
              <w:rPr>
                <w:rFonts w:ascii="Arial Narrow" w:eastAsia="Times New Roman" w:hAnsi="Arial Narrow" w:cs="Calibri"/>
                <w:color w:val="000000"/>
                <w:sz w:val="20"/>
                <w:szCs w:val="20"/>
                <w:lang w:val="es-MX" w:eastAsia="es-MX"/>
              </w:rPr>
              <w:t xml:space="preserve">. Longitud 110 cm calibre 5 a 6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w:t>
            </w:r>
          </w:p>
        </w:tc>
        <w:tc>
          <w:tcPr>
            <w:tcW w:w="425" w:type="pct"/>
            <w:tcBorders>
              <w:top w:val="nil"/>
              <w:left w:val="nil"/>
              <w:bottom w:val="single" w:sz="4" w:space="0" w:color="auto"/>
              <w:right w:val="single" w:sz="4" w:space="0" w:color="auto"/>
            </w:tcBorders>
            <w:shd w:val="clear" w:color="auto" w:fill="auto"/>
            <w:noWrap/>
            <w:vAlign w:val="center"/>
            <w:hideMark/>
          </w:tcPr>
          <w:p w14:paraId="542BD68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0D22AB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1FDE1D2"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E3EC22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61</w:t>
            </w:r>
          </w:p>
        </w:tc>
        <w:tc>
          <w:tcPr>
            <w:tcW w:w="781" w:type="pct"/>
            <w:tcBorders>
              <w:top w:val="nil"/>
              <w:left w:val="nil"/>
              <w:bottom w:val="single" w:sz="4" w:space="0" w:color="auto"/>
              <w:right w:val="single" w:sz="4" w:space="0" w:color="auto"/>
            </w:tcBorders>
            <w:shd w:val="clear" w:color="auto" w:fill="auto"/>
            <w:noWrap/>
            <w:vAlign w:val="center"/>
            <w:hideMark/>
          </w:tcPr>
          <w:p w14:paraId="38AC17A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60.01.977</w:t>
            </w:r>
          </w:p>
        </w:tc>
        <w:tc>
          <w:tcPr>
            <w:tcW w:w="3193" w:type="pct"/>
            <w:tcBorders>
              <w:top w:val="nil"/>
              <w:left w:val="nil"/>
              <w:bottom w:val="single" w:sz="4" w:space="0" w:color="auto"/>
              <w:right w:val="single" w:sz="4" w:space="0" w:color="auto"/>
            </w:tcBorders>
            <w:shd w:val="clear" w:color="auto" w:fill="auto"/>
            <w:noWrap/>
            <w:vAlign w:val="center"/>
            <w:hideMark/>
          </w:tcPr>
          <w:p w14:paraId="3D1463AB"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 para cateterización percutánea cal 4 a 6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longitud 65 a 110 cm. Tipo: MPA, </w:t>
            </w:r>
            <w:proofErr w:type="spellStart"/>
            <w:r w:rsidRPr="00A84A1B">
              <w:rPr>
                <w:rFonts w:ascii="Arial Narrow" w:eastAsia="Times New Roman" w:hAnsi="Arial Narrow" w:cs="Calibri"/>
                <w:color w:val="000000"/>
                <w:sz w:val="20"/>
                <w:szCs w:val="20"/>
                <w:lang w:val="es-MX" w:eastAsia="es-MX"/>
              </w:rPr>
              <w:t>Pigtail</w:t>
            </w:r>
            <w:proofErr w:type="spellEnd"/>
            <w:r w:rsidRPr="00A84A1B">
              <w:rPr>
                <w:rFonts w:ascii="Arial Narrow" w:eastAsia="Times New Roman" w:hAnsi="Arial Narrow" w:cs="Calibri"/>
                <w:color w:val="000000"/>
                <w:sz w:val="20"/>
                <w:szCs w:val="20"/>
                <w:lang w:val="es-MX" w:eastAsia="es-MX"/>
              </w:rPr>
              <w:t xml:space="preserve">, NIH o recto diversas curvas. </w:t>
            </w:r>
          </w:p>
        </w:tc>
        <w:tc>
          <w:tcPr>
            <w:tcW w:w="425" w:type="pct"/>
            <w:tcBorders>
              <w:top w:val="nil"/>
              <w:left w:val="nil"/>
              <w:bottom w:val="single" w:sz="4" w:space="0" w:color="auto"/>
              <w:right w:val="single" w:sz="4" w:space="0" w:color="auto"/>
            </w:tcBorders>
            <w:shd w:val="clear" w:color="auto" w:fill="auto"/>
            <w:noWrap/>
            <w:vAlign w:val="center"/>
            <w:hideMark/>
          </w:tcPr>
          <w:p w14:paraId="5240769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0E11F55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A9EB1F9"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3CD1F9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62</w:t>
            </w:r>
          </w:p>
        </w:tc>
        <w:tc>
          <w:tcPr>
            <w:tcW w:w="781" w:type="pct"/>
            <w:tcBorders>
              <w:top w:val="nil"/>
              <w:left w:val="nil"/>
              <w:bottom w:val="single" w:sz="4" w:space="0" w:color="auto"/>
              <w:right w:val="single" w:sz="4" w:space="0" w:color="auto"/>
            </w:tcBorders>
            <w:shd w:val="clear" w:color="auto" w:fill="auto"/>
            <w:noWrap/>
            <w:vAlign w:val="center"/>
            <w:hideMark/>
          </w:tcPr>
          <w:p w14:paraId="4F429A3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60.01.978</w:t>
            </w:r>
          </w:p>
        </w:tc>
        <w:tc>
          <w:tcPr>
            <w:tcW w:w="3193" w:type="pct"/>
            <w:tcBorders>
              <w:top w:val="nil"/>
              <w:left w:val="nil"/>
              <w:bottom w:val="single" w:sz="4" w:space="0" w:color="auto"/>
              <w:right w:val="single" w:sz="4" w:space="0" w:color="auto"/>
            </w:tcBorders>
            <w:shd w:val="clear" w:color="auto" w:fill="auto"/>
            <w:noWrap/>
            <w:vAlign w:val="center"/>
            <w:hideMark/>
          </w:tcPr>
          <w:p w14:paraId="4922CABB"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 para dilatación de arteria coronaria, con globo </w:t>
            </w:r>
            <w:proofErr w:type="spellStart"/>
            <w:r w:rsidRPr="00A84A1B">
              <w:rPr>
                <w:rFonts w:ascii="Arial Narrow" w:eastAsia="Times New Roman" w:hAnsi="Arial Narrow" w:cs="Calibri"/>
                <w:color w:val="000000"/>
                <w:sz w:val="20"/>
                <w:szCs w:val="20"/>
                <w:lang w:val="es-MX" w:eastAsia="es-MX"/>
              </w:rPr>
              <w:t>semicomplaciente</w:t>
            </w:r>
            <w:proofErr w:type="spellEnd"/>
            <w:r w:rsidRPr="00A84A1B">
              <w:rPr>
                <w:rFonts w:ascii="Arial Narrow" w:eastAsia="Times New Roman" w:hAnsi="Arial Narrow" w:cs="Calibri"/>
                <w:color w:val="000000"/>
                <w:sz w:val="20"/>
                <w:szCs w:val="20"/>
                <w:lang w:val="es-MX" w:eastAsia="es-MX"/>
              </w:rPr>
              <w:t xml:space="preserve">, desde 1.00 hasta 4.5 mm de </w:t>
            </w:r>
            <w:proofErr w:type="spellStart"/>
            <w:r w:rsidRPr="00A84A1B">
              <w:rPr>
                <w:rFonts w:ascii="Arial Narrow" w:eastAsia="Times New Roman" w:hAnsi="Arial Narrow" w:cs="Calibri"/>
                <w:color w:val="000000"/>
                <w:sz w:val="20"/>
                <w:szCs w:val="20"/>
                <w:lang w:val="es-MX" w:eastAsia="es-MX"/>
              </w:rPr>
              <w:t>diámetroy</w:t>
            </w:r>
            <w:proofErr w:type="spellEnd"/>
            <w:r w:rsidRPr="00A84A1B">
              <w:rPr>
                <w:rFonts w:ascii="Arial Narrow" w:eastAsia="Times New Roman" w:hAnsi="Arial Narrow" w:cs="Calibri"/>
                <w:color w:val="000000"/>
                <w:sz w:val="20"/>
                <w:szCs w:val="20"/>
                <w:lang w:val="es-MX" w:eastAsia="es-MX"/>
              </w:rPr>
              <w:t xml:space="preserve"> longitudes desde 6 a 30 mm, y de  130 a 155cm de largo, sistema de rápido intercambio. (</w:t>
            </w:r>
            <w:proofErr w:type="gramStart"/>
            <w:r w:rsidRPr="00A84A1B">
              <w:rPr>
                <w:rFonts w:ascii="Arial Narrow" w:eastAsia="Times New Roman" w:hAnsi="Arial Narrow" w:cs="Calibri"/>
                <w:color w:val="000000"/>
                <w:sz w:val="20"/>
                <w:szCs w:val="20"/>
                <w:lang w:val="es-MX" w:eastAsia="es-MX"/>
              </w:rPr>
              <w:t>ofertar</w:t>
            </w:r>
            <w:proofErr w:type="gramEnd"/>
            <w:r w:rsidRPr="00A84A1B">
              <w:rPr>
                <w:rFonts w:ascii="Arial Narrow" w:eastAsia="Times New Roman" w:hAnsi="Arial Narrow" w:cs="Calibri"/>
                <w:color w:val="000000"/>
                <w:sz w:val="20"/>
                <w:szCs w:val="20"/>
                <w:lang w:val="es-MX" w:eastAsia="es-MX"/>
              </w:rPr>
              <w:t xml:space="preserve"> todas las medidas de diámetro) o CATÉTER PARA DILATACIÓN DE ARTERIA CORONARIA, CON GLOBO SEMICOMPLACIENTE, DE 1.20 A 4 MM DE DIÁMETRO POR 8 A 30 MM DE LONGITUD, 130 A 150CM DE LARGO, SISTEMA DE RÁPIDO INTERCAMBIO.</w:t>
            </w:r>
          </w:p>
        </w:tc>
        <w:tc>
          <w:tcPr>
            <w:tcW w:w="425" w:type="pct"/>
            <w:tcBorders>
              <w:top w:val="nil"/>
              <w:left w:val="nil"/>
              <w:bottom w:val="single" w:sz="4" w:space="0" w:color="auto"/>
              <w:right w:val="single" w:sz="4" w:space="0" w:color="auto"/>
            </w:tcBorders>
            <w:shd w:val="clear" w:color="auto" w:fill="auto"/>
            <w:noWrap/>
            <w:vAlign w:val="center"/>
            <w:hideMark/>
          </w:tcPr>
          <w:p w14:paraId="56C83BD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5AAD04D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4CA647EB"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51E747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63</w:t>
            </w:r>
          </w:p>
        </w:tc>
        <w:tc>
          <w:tcPr>
            <w:tcW w:w="781" w:type="pct"/>
            <w:tcBorders>
              <w:top w:val="nil"/>
              <w:left w:val="nil"/>
              <w:bottom w:val="single" w:sz="4" w:space="0" w:color="auto"/>
              <w:right w:val="single" w:sz="4" w:space="0" w:color="auto"/>
            </w:tcBorders>
            <w:shd w:val="clear" w:color="auto" w:fill="auto"/>
            <w:noWrap/>
            <w:vAlign w:val="center"/>
            <w:hideMark/>
          </w:tcPr>
          <w:p w14:paraId="2C66353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60.01.979</w:t>
            </w:r>
          </w:p>
        </w:tc>
        <w:tc>
          <w:tcPr>
            <w:tcW w:w="3193" w:type="pct"/>
            <w:tcBorders>
              <w:top w:val="nil"/>
              <w:left w:val="nil"/>
              <w:bottom w:val="single" w:sz="4" w:space="0" w:color="auto"/>
              <w:right w:val="single" w:sz="4" w:space="0" w:color="auto"/>
            </w:tcBorders>
            <w:shd w:val="clear" w:color="auto" w:fill="auto"/>
            <w:noWrap/>
            <w:vAlign w:val="center"/>
            <w:hideMark/>
          </w:tcPr>
          <w:p w14:paraId="68139BB3"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Catéteres guía tipo </w:t>
            </w:r>
            <w:proofErr w:type="spellStart"/>
            <w:r w:rsidRPr="00A84A1B">
              <w:rPr>
                <w:rFonts w:ascii="Arial Narrow" w:eastAsia="Times New Roman" w:hAnsi="Arial Narrow" w:cs="Calibri"/>
                <w:color w:val="000000"/>
                <w:sz w:val="20"/>
                <w:szCs w:val="20"/>
                <w:lang w:val="es-MX" w:eastAsia="es-MX"/>
              </w:rPr>
              <w:t>Judkins</w:t>
            </w:r>
            <w:proofErr w:type="spellEnd"/>
            <w:r w:rsidRPr="00A84A1B">
              <w:rPr>
                <w:rFonts w:ascii="Arial Narrow" w:eastAsia="Times New Roman" w:hAnsi="Arial Narrow" w:cs="Calibri"/>
                <w:color w:val="000000"/>
                <w:sz w:val="20"/>
                <w:szCs w:val="20"/>
                <w:lang w:val="es-MX" w:eastAsia="es-MX"/>
              </w:rPr>
              <w:t xml:space="preserve">, para coronaria derecha e izquierda con punta suave, asa de 3.5, 4.0 y 5.0 mm de 6 a 8 </w:t>
            </w:r>
            <w:proofErr w:type="spellStart"/>
            <w:r w:rsidRPr="00A84A1B">
              <w:rPr>
                <w:rFonts w:ascii="Arial Narrow" w:eastAsia="Times New Roman" w:hAnsi="Arial Narrow" w:cs="Calibri"/>
                <w:color w:val="000000"/>
                <w:sz w:val="20"/>
                <w:szCs w:val="20"/>
                <w:lang w:val="es-MX" w:eastAsia="es-MX"/>
              </w:rPr>
              <w:t>fr.</w:t>
            </w:r>
            <w:proofErr w:type="spellEnd"/>
            <w:r w:rsidRPr="00A84A1B">
              <w:rPr>
                <w:rFonts w:ascii="Arial Narrow" w:eastAsia="Times New Roman" w:hAnsi="Arial Narrow" w:cs="Calibri"/>
                <w:color w:val="000000"/>
                <w:sz w:val="20"/>
                <w:szCs w:val="20"/>
                <w:lang w:val="es-MX" w:eastAsia="es-MX"/>
              </w:rPr>
              <w:t xml:space="preserve">, de 100 cm de largo. Y tipo: </w:t>
            </w:r>
            <w:proofErr w:type="spellStart"/>
            <w:r w:rsidRPr="00A84A1B">
              <w:rPr>
                <w:rFonts w:ascii="Arial Narrow" w:eastAsia="Times New Roman" w:hAnsi="Arial Narrow" w:cs="Calibri"/>
                <w:color w:val="000000"/>
                <w:sz w:val="20"/>
                <w:szCs w:val="20"/>
                <w:lang w:val="es-MX" w:eastAsia="es-MX"/>
              </w:rPr>
              <w:t>Amplatz</w:t>
            </w:r>
            <w:proofErr w:type="spellEnd"/>
            <w:r w:rsidRPr="00A84A1B">
              <w:rPr>
                <w:rFonts w:ascii="Arial Narrow" w:eastAsia="Times New Roman" w:hAnsi="Arial Narrow" w:cs="Calibri"/>
                <w:color w:val="000000"/>
                <w:sz w:val="20"/>
                <w:szCs w:val="20"/>
                <w:lang w:val="es-MX" w:eastAsia="es-MX"/>
              </w:rPr>
              <w:t xml:space="preserve"> o MP o </w:t>
            </w:r>
            <w:proofErr w:type="spellStart"/>
            <w:r w:rsidRPr="00A84A1B">
              <w:rPr>
                <w:rFonts w:ascii="Arial Narrow" w:eastAsia="Times New Roman" w:hAnsi="Arial Narrow" w:cs="Calibri"/>
                <w:color w:val="000000"/>
                <w:sz w:val="20"/>
                <w:szCs w:val="20"/>
                <w:lang w:val="es-MX" w:eastAsia="es-MX"/>
              </w:rPr>
              <w:t>Voda</w:t>
            </w:r>
            <w:proofErr w:type="spellEnd"/>
            <w:r w:rsidRPr="00A84A1B">
              <w:rPr>
                <w:rFonts w:ascii="Arial Narrow" w:eastAsia="Times New Roman" w:hAnsi="Arial Narrow" w:cs="Calibri"/>
                <w:color w:val="000000"/>
                <w:sz w:val="20"/>
                <w:szCs w:val="20"/>
                <w:lang w:val="es-MX" w:eastAsia="es-MX"/>
              </w:rPr>
              <w:t xml:space="preserve"> o </w:t>
            </w:r>
            <w:proofErr w:type="spellStart"/>
            <w:r w:rsidRPr="00A84A1B">
              <w:rPr>
                <w:rFonts w:ascii="Arial Narrow" w:eastAsia="Times New Roman" w:hAnsi="Arial Narrow" w:cs="Calibri"/>
                <w:color w:val="000000"/>
                <w:sz w:val="20"/>
                <w:szCs w:val="20"/>
                <w:lang w:val="es-MX" w:eastAsia="es-MX"/>
              </w:rPr>
              <w:t>Ikari</w:t>
            </w:r>
            <w:proofErr w:type="spellEnd"/>
            <w:r w:rsidRPr="00A84A1B">
              <w:rPr>
                <w:rFonts w:ascii="Arial Narrow" w:eastAsia="Times New Roman" w:hAnsi="Arial Narrow" w:cs="Calibri"/>
                <w:color w:val="000000"/>
                <w:sz w:val="20"/>
                <w:szCs w:val="20"/>
                <w:lang w:val="es-MX" w:eastAsia="es-MX"/>
              </w:rPr>
              <w:t xml:space="preserve"> o </w:t>
            </w:r>
            <w:proofErr w:type="spellStart"/>
            <w:r w:rsidRPr="00A84A1B">
              <w:rPr>
                <w:rFonts w:ascii="Arial Narrow" w:eastAsia="Times New Roman" w:hAnsi="Arial Narrow" w:cs="Calibri"/>
                <w:color w:val="000000"/>
                <w:sz w:val="20"/>
                <w:szCs w:val="20"/>
                <w:lang w:val="es-MX" w:eastAsia="es-MX"/>
              </w:rPr>
              <w:t>Ebu</w:t>
            </w:r>
            <w:proofErr w:type="spellEnd"/>
            <w:r w:rsidRPr="00A84A1B">
              <w:rPr>
                <w:rFonts w:ascii="Arial Narrow" w:eastAsia="Times New Roman" w:hAnsi="Arial Narrow" w:cs="Calibri"/>
                <w:color w:val="000000"/>
                <w:sz w:val="20"/>
                <w:szCs w:val="20"/>
                <w:lang w:val="es-MX" w:eastAsia="es-MX"/>
              </w:rPr>
              <w:t>.</w:t>
            </w:r>
          </w:p>
        </w:tc>
        <w:tc>
          <w:tcPr>
            <w:tcW w:w="425" w:type="pct"/>
            <w:tcBorders>
              <w:top w:val="nil"/>
              <w:left w:val="nil"/>
              <w:bottom w:val="single" w:sz="4" w:space="0" w:color="auto"/>
              <w:right w:val="single" w:sz="4" w:space="0" w:color="auto"/>
            </w:tcBorders>
            <w:shd w:val="clear" w:color="auto" w:fill="auto"/>
            <w:noWrap/>
            <w:vAlign w:val="center"/>
            <w:hideMark/>
          </w:tcPr>
          <w:p w14:paraId="5349086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33D34FB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A3C634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221E8C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64</w:t>
            </w:r>
          </w:p>
        </w:tc>
        <w:tc>
          <w:tcPr>
            <w:tcW w:w="781" w:type="pct"/>
            <w:tcBorders>
              <w:top w:val="nil"/>
              <w:left w:val="nil"/>
              <w:bottom w:val="single" w:sz="4" w:space="0" w:color="auto"/>
              <w:right w:val="single" w:sz="4" w:space="0" w:color="auto"/>
            </w:tcBorders>
            <w:shd w:val="clear" w:color="auto" w:fill="auto"/>
            <w:noWrap/>
            <w:vAlign w:val="center"/>
            <w:hideMark/>
          </w:tcPr>
          <w:p w14:paraId="09ECBF9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60.01.980</w:t>
            </w:r>
          </w:p>
        </w:tc>
        <w:tc>
          <w:tcPr>
            <w:tcW w:w="3193" w:type="pct"/>
            <w:tcBorders>
              <w:top w:val="nil"/>
              <w:left w:val="nil"/>
              <w:bottom w:val="single" w:sz="4" w:space="0" w:color="auto"/>
              <w:right w:val="single" w:sz="4" w:space="0" w:color="auto"/>
            </w:tcBorders>
            <w:shd w:val="clear" w:color="auto" w:fill="auto"/>
            <w:noWrap/>
            <w:vAlign w:val="center"/>
            <w:hideMark/>
          </w:tcPr>
          <w:p w14:paraId="5A7DCEE7"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Catéteres multipropósito punta a1, a2, b1 y b2 estéril y desechable. Longitud 100 cm calibre. 5Fr.</w:t>
            </w:r>
          </w:p>
        </w:tc>
        <w:tc>
          <w:tcPr>
            <w:tcW w:w="425" w:type="pct"/>
            <w:tcBorders>
              <w:top w:val="nil"/>
              <w:left w:val="nil"/>
              <w:bottom w:val="single" w:sz="4" w:space="0" w:color="auto"/>
              <w:right w:val="single" w:sz="4" w:space="0" w:color="auto"/>
            </w:tcBorders>
            <w:shd w:val="clear" w:color="auto" w:fill="auto"/>
            <w:noWrap/>
            <w:vAlign w:val="center"/>
            <w:hideMark/>
          </w:tcPr>
          <w:p w14:paraId="27775AB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28E026C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66E7A674"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9B9837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65</w:t>
            </w:r>
          </w:p>
        </w:tc>
        <w:tc>
          <w:tcPr>
            <w:tcW w:w="781" w:type="pct"/>
            <w:tcBorders>
              <w:top w:val="nil"/>
              <w:left w:val="nil"/>
              <w:bottom w:val="single" w:sz="4" w:space="0" w:color="auto"/>
              <w:right w:val="single" w:sz="4" w:space="0" w:color="auto"/>
            </w:tcBorders>
            <w:shd w:val="clear" w:color="auto" w:fill="auto"/>
            <w:noWrap/>
            <w:vAlign w:val="center"/>
            <w:hideMark/>
          </w:tcPr>
          <w:p w14:paraId="1CF562E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60.01.981</w:t>
            </w:r>
          </w:p>
        </w:tc>
        <w:tc>
          <w:tcPr>
            <w:tcW w:w="3193" w:type="pct"/>
            <w:tcBorders>
              <w:top w:val="nil"/>
              <w:left w:val="nil"/>
              <w:bottom w:val="single" w:sz="4" w:space="0" w:color="auto"/>
              <w:right w:val="single" w:sz="4" w:space="0" w:color="auto"/>
            </w:tcBorders>
            <w:shd w:val="clear" w:color="auto" w:fill="auto"/>
            <w:noWrap/>
            <w:vAlign w:val="center"/>
            <w:hideMark/>
          </w:tcPr>
          <w:p w14:paraId="0CE0A06D"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Catéteres para cateterización de arteria coronaria derecha con técnica percutánea, asa de 3.5, 4 y 5, calibre 5 ó 6Fr., longitud 100 a 110 cm. Tipo: </w:t>
            </w:r>
            <w:proofErr w:type="spellStart"/>
            <w:r w:rsidRPr="00A84A1B">
              <w:rPr>
                <w:rFonts w:ascii="Arial Narrow" w:eastAsia="Times New Roman" w:hAnsi="Arial Narrow" w:cs="Calibri"/>
                <w:color w:val="000000"/>
                <w:sz w:val="20"/>
                <w:szCs w:val="20"/>
                <w:lang w:val="es-MX" w:eastAsia="es-MX"/>
              </w:rPr>
              <w:t>Judkins</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Amplatz</w:t>
            </w:r>
            <w:proofErr w:type="spellEnd"/>
            <w:r w:rsidRPr="00A84A1B">
              <w:rPr>
                <w:rFonts w:ascii="Arial Narrow" w:eastAsia="Times New Roman" w:hAnsi="Arial Narrow" w:cs="Calibri"/>
                <w:color w:val="000000"/>
                <w:sz w:val="20"/>
                <w:szCs w:val="20"/>
                <w:lang w:val="es-MX" w:eastAsia="es-MX"/>
              </w:rPr>
              <w:t xml:space="preserve"> 1 y 2. Multipropósitos, mamarios.</w:t>
            </w:r>
          </w:p>
        </w:tc>
        <w:tc>
          <w:tcPr>
            <w:tcW w:w="425" w:type="pct"/>
            <w:tcBorders>
              <w:top w:val="nil"/>
              <w:left w:val="nil"/>
              <w:bottom w:val="single" w:sz="4" w:space="0" w:color="auto"/>
              <w:right w:val="single" w:sz="4" w:space="0" w:color="auto"/>
            </w:tcBorders>
            <w:shd w:val="clear" w:color="auto" w:fill="auto"/>
            <w:noWrap/>
            <w:vAlign w:val="center"/>
            <w:hideMark/>
          </w:tcPr>
          <w:p w14:paraId="20771AE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450480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7BA8F995"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FE9AAA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66</w:t>
            </w:r>
          </w:p>
        </w:tc>
        <w:tc>
          <w:tcPr>
            <w:tcW w:w="781" w:type="pct"/>
            <w:tcBorders>
              <w:top w:val="nil"/>
              <w:left w:val="nil"/>
              <w:bottom w:val="single" w:sz="4" w:space="0" w:color="auto"/>
              <w:right w:val="single" w:sz="4" w:space="0" w:color="auto"/>
            </w:tcBorders>
            <w:shd w:val="clear" w:color="auto" w:fill="auto"/>
            <w:noWrap/>
            <w:vAlign w:val="center"/>
            <w:hideMark/>
          </w:tcPr>
          <w:p w14:paraId="22447B7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60.01.982</w:t>
            </w:r>
          </w:p>
        </w:tc>
        <w:tc>
          <w:tcPr>
            <w:tcW w:w="3193" w:type="pct"/>
            <w:tcBorders>
              <w:top w:val="nil"/>
              <w:left w:val="nil"/>
              <w:bottom w:val="single" w:sz="4" w:space="0" w:color="auto"/>
              <w:right w:val="single" w:sz="4" w:space="0" w:color="auto"/>
            </w:tcBorders>
            <w:shd w:val="clear" w:color="auto" w:fill="auto"/>
            <w:noWrap/>
            <w:vAlign w:val="center"/>
            <w:hideMark/>
          </w:tcPr>
          <w:p w14:paraId="38418A47"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Catéteres para cateterización de arteria coronaria izquierda con técnica percutánea, cal 5 ó 6fr., longitud 100 o 110 cm. tipo: femoral izquierda asa de 3.5, 4 y 5, </w:t>
            </w:r>
            <w:proofErr w:type="spellStart"/>
            <w:r w:rsidRPr="00A84A1B">
              <w:rPr>
                <w:rFonts w:ascii="Arial Narrow" w:eastAsia="Times New Roman" w:hAnsi="Arial Narrow" w:cs="Calibri"/>
                <w:color w:val="000000"/>
                <w:sz w:val="20"/>
                <w:szCs w:val="20"/>
                <w:lang w:val="es-MX" w:eastAsia="es-MX"/>
              </w:rPr>
              <w:t>amplatz</w:t>
            </w:r>
            <w:proofErr w:type="spellEnd"/>
            <w:r w:rsidRPr="00A84A1B">
              <w:rPr>
                <w:rFonts w:ascii="Arial Narrow" w:eastAsia="Times New Roman" w:hAnsi="Arial Narrow" w:cs="Calibri"/>
                <w:color w:val="000000"/>
                <w:sz w:val="20"/>
                <w:szCs w:val="20"/>
                <w:lang w:val="es-MX" w:eastAsia="es-MX"/>
              </w:rPr>
              <w:t xml:space="preserve"> 1 y 2. </w:t>
            </w:r>
            <w:proofErr w:type="gramStart"/>
            <w:r w:rsidRPr="00A84A1B">
              <w:rPr>
                <w:rFonts w:ascii="Arial Narrow" w:eastAsia="Times New Roman" w:hAnsi="Arial Narrow" w:cs="Calibri"/>
                <w:color w:val="000000"/>
                <w:sz w:val="20"/>
                <w:szCs w:val="20"/>
                <w:lang w:val="es-MX" w:eastAsia="es-MX"/>
              </w:rPr>
              <w:t>multipropósitos</w:t>
            </w:r>
            <w:proofErr w:type="gramEnd"/>
            <w:r w:rsidRPr="00A84A1B">
              <w:rPr>
                <w:rFonts w:ascii="Arial Narrow" w:eastAsia="Times New Roman" w:hAnsi="Arial Narrow" w:cs="Calibri"/>
                <w:color w:val="000000"/>
                <w:sz w:val="20"/>
                <w:szCs w:val="20"/>
                <w:lang w:val="es-MX" w:eastAsia="es-MX"/>
              </w:rPr>
              <w:t>, mamarios.</w:t>
            </w:r>
          </w:p>
        </w:tc>
        <w:tc>
          <w:tcPr>
            <w:tcW w:w="425" w:type="pct"/>
            <w:tcBorders>
              <w:top w:val="nil"/>
              <w:left w:val="nil"/>
              <w:bottom w:val="single" w:sz="4" w:space="0" w:color="auto"/>
              <w:right w:val="single" w:sz="4" w:space="0" w:color="auto"/>
            </w:tcBorders>
            <w:shd w:val="clear" w:color="auto" w:fill="auto"/>
            <w:noWrap/>
            <w:vAlign w:val="center"/>
            <w:hideMark/>
          </w:tcPr>
          <w:p w14:paraId="45629DE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7350BE7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4C289124"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C7BB54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lastRenderedPageBreak/>
              <w:t>67</w:t>
            </w:r>
          </w:p>
        </w:tc>
        <w:tc>
          <w:tcPr>
            <w:tcW w:w="781" w:type="pct"/>
            <w:tcBorders>
              <w:top w:val="nil"/>
              <w:left w:val="nil"/>
              <w:bottom w:val="single" w:sz="4" w:space="0" w:color="auto"/>
              <w:right w:val="single" w:sz="4" w:space="0" w:color="auto"/>
            </w:tcBorders>
            <w:shd w:val="clear" w:color="auto" w:fill="auto"/>
            <w:noWrap/>
            <w:vAlign w:val="center"/>
            <w:hideMark/>
          </w:tcPr>
          <w:p w14:paraId="50E5364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60.01.983</w:t>
            </w:r>
          </w:p>
        </w:tc>
        <w:tc>
          <w:tcPr>
            <w:tcW w:w="3193" w:type="pct"/>
            <w:tcBorders>
              <w:top w:val="nil"/>
              <w:left w:val="nil"/>
              <w:bottom w:val="single" w:sz="4" w:space="0" w:color="auto"/>
              <w:right w:val="single" w:sz="4" w:space="0" w:color="auto"/>
            </w:tcBorders>
            <w:shd w:val="clear" w:color="auto" w:fill="auto"/>
            <w:noWrap/>
            <w:vAlign w:val="center"/>
            <w:hideMark/>
          </w:tcPr>
          <w:p w14:paraId="046066CA"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Cuerdas guía para angioplastia coronaria, con punta recta flexible, intermedia, rígida o doble espiral con  recubrimiento </w:t>
            </w:r>
            <w:proofErr w:type="spellStart"/>
            <w:r w:rsidRPr="00A84A1B">
              <w:rPr>
                <w:rFonts w:ascii="Arial Narrow" w:eastAsia="Times New Roman" w:hAnsi="Arial Narrow" w:cs="Calibri"/>
                <w:color w:val="000000"/>
                <w:sz w:val="20"/>
                <w:szCs w:val="20"/>
                <w:lang w:val="es-MX" w:eastAsia="es-MX"/>
              </w:rPr>
              <w:t>hidrofílico</w:t>
            </w:r>
            <w:proofErr w:type="spellEnd"/>
            <w:r w:rsidRPr="00A84A1B">
              <w:rPr>
                <w:rFonts w:ascii="Arial Narrow" w:eastAsia="Times New Roman" w:hAnsi="Arial Narrow" w:cs="Calibri"/>
                <w:color w:val="000000"/>
                <w:sz w:val="20"/>
                <w:szCs w:val="20"/>
                <w:lang w:val="es-MX" w:eastAsia="es-MX"/>
              </w:rPr>
              <w:t xml:space="preserve"> de 0.014" de diámetro y 175cm a 195cm de longitud.</w:t>
            </w:r>
          </w:p>
        </w:tc>
        <w:tc>
          <w:tcPr>
            <w:tcW w:w="425" w:type="pct"/>
            <w:tcBorders>
              <w:top w:val="nil"/>
              <w:left w:val="nil"/>
              <w:bottom w:val="single" w:sz="4" w:space="0" w:color="auto"/>
              <w:right w:val="single" w:sz="4" w:space="0" w:color="auto"/>
            </w:tcBorders>
            <w:shd w:val="clear" w:color="auto" w:fill="auto"/>
            <w:noWrap/>
            <w:vAlign w:val="center"/>
            <w:hideMark/>
          </w:tcPr>
          <w:p w14:paraId="015405D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0F6FB96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411A95CF"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B54E68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68</w:t>
            </w:r>
          </w:p>
        </w:tc>
        <w:tc>
          <w:tcPr>
            <w:tcW w:w="781" w:type="pct"/>
            <w:tcBorders>
              <w:top w:val="nil"/>
              <w:left w:val="nil"/>
              <w:bottom w:val="single" w:sz="4" w:space="0" w:color="auto"/>
              <w:right w:val="single" w:sz="4" w:space="0" w:color="auto"/>
            </w:tcBorders>
            <w:shd w:val="clear" w:color="auto" w:fill="auto"/>
            <w:noWrap/>
            <w:vAlign w:val="center"/>
            <w:hideMark/>
          </w:tcPr>
          <w:p w14:paraId="131DE141"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60.01.984</w:t>
            </w:r>
          </w:p>
        </w:tc>
        <w:tc>
          <w:tcPr>
            <w:tcW w:w="3193" w:type="pct"/>
            <w:tcBorders>
              <w:top w:val="nil"/>
              <w:left w:val="nil"/>
              <w:bottom w:val="single" w:sz="4" w:space="0" w:color="auto"/>
              <w:right w:val="single" w:sz="4" w:space="0" w:color="auto"/>
            </w:tcBorders>
            <w:shd w:val="clear" w:color="auto" w:fill="auto"/>
            <w:noWrap/>
            <w:vAlign w:val="center"/>
            <w:hideMark/>
          </w:tcPr>
          <w:p w14:paraId="7C574444" w14:textId="77777777" w:rsidR="00615482" w:rsidRPr="00A84A1B" w:rsidRDefault="00615482" w:rsidP="00615482">
            <w:pPr>
              <w:rPr>
                <w:rFonts w:ascii="Arial Narrow" w:eastAsia="Times New Roman" w:hAnsi="Arial Narrow" w:cs="Calibri"/>
                <w:color w:val="000000"/>
                <w:sz w:val="20"/>
                <w:szCs w:val="20"/>
                <w:lang w:val="es-MX" w:eastAsia="es-MX"/>
              </w:rPr>
            </w:pPr>
            <w:proofErr w:type="spellStart"/>
            <w:r w:rsidRPr="00A84A1B">
              <w:rPr>
                <w:rFonts w:ascii="Arial Narrow" w:eastAsia="Times New Roman" w:hAnsi="Arial Narrow" w:cs="Calibri"/>
                <w:color w:val="000000"/>
                <w:sz w:val="20"/>
                <w:szCs w:val="20"/>
                <w:lang w:val="es-MX" w:eastAsia="es-MX"/>
              </w:rPr>
              <w:t>Guia</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hidrofilica</w:t>
            </w:r>
            <w:proofErr w:type="spellEnd"/>
            <w:r w:rsidRPr="00A84A1B">
              <w:rPr>
                <w:rFonts w:ascii="Arial Narrow" w:eastAsia="Times New Roman" w:hAnsi="Arial Narrow" w:cs="Calibri"/>
                <w:color w:val="000000"/>
                <w:sz w:val="20"/>
                <w:szCs w:val="20"/>
                <w:lang w:val="es-MX" w:eastAsia="es-MX"/>
              </w:rPr>
              <w:t xml:space="preserve"> de 0.035 o 0.038 longitud de 150 o 260 punta angulada o recta de acuerdo a las necesidades del </w:t>
            </w:r>
            <w:proofErr w:type="spellStart"/>
            <w:r w:rsidRPr="00A84A1B">
              <w:rPr>
                <w:rFonts w:ascii="Arial Narrow" w:eastAsia="Times New Roman" w:hAnsi="Arial Narrow" w:cs="Calibri"/>
                <w:color w:val="000000"/>
                <w:sz w:val="20"/>
                <w:szCs w:val="20"/>
                <w:lang w:val="es-MX" w:eastAsia="es-MX"/>
              </w:rPr>
              <w:t>medico</w:t>
            </w:r>
            <w:proofErr w:type="spellEnd"/>
            <w:r w:rsidRPr="00A84A1B">
              <w:rPr>
                <w:rFonts w:ascii="Arial Narrow" w:eastAsia="Times New Roman" w:hAnsi="Arial Narrow" w:cs="Calibri"/>
                <w:color w:val="000000"/>
                <w:sz w:val="20"/>
                <w:szCs w:val="20"/>
                <w:lang w:val="es-MX" w:eastAsia="es-MX"/>
              </w:rPr>
              <w:t>.</w:t>
            </w:r>
          </w:p>
        </w:tc>
        <w:tc>
          <w:tcPr>
            <w:tcW w:w="425" w:type="pct"/>
            <w:tcBorders>
              <w:top w:val="nil"/>
              <w:left w:val="nil"/>
              <w:bottom w:val="single" w:sz="4" w:space="0" w:color="auto"/>
              <w:right w:val="single" w:sz="4" w:space="0" w:color="auto"/>
            </w:tcBorders>
            <w:shd w:val="clear" w:color="auto" w:fill="auto"/>
            <w:noWrap/>
            <w:vAlign w:val="center"/>
            <w:hideMark/>
          </w:tcPr>
          <w:p w14:paraId="3AE2D3B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2AE227B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5F8E4479"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3F2097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69</w:t>
            </w:r>
          </w:p>
        </w:tc>
        <w:tc>
          <w:tcPr>
            <w:tcW w:w="781" w:type="pct"/>
            <w:tcBorders>
              <w:top w:val="nil"/>
              <w:left w:val="nil"/>
              <w:bottom w:val="single" w:sz="4" w:space="0" w:color="auto"/>
              <w:right w:val="single" w:sz="4" w:space="0" w:color="auto"/>
            </w:tcBorders>
            <w:shd w:val="clear" w:color="auto" w:fill="auto"/>
            <w:noWrap/>
            <w:vAlign w:val="center"/>
            <w:hideMark/>
          </w:tcPr>
          <w:p w14:paraId="6762810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60.01.985</w:t>
            </w:r>
          </w:p>
        </w:tc>
        <w:tc>
          <w:tcPr>
            <w:tcW w:w="3193" w:type="pct"/>
            <w:tcBorders>
              <w:top w:val="nil"/>
              <w:left w:val="nil"/>
              <w:bottom w:val="single" w:sz="4" w:space="0" w:color="auto"/>
              <w:right w:val="single" w:sz="4" w:space="0" w:color="auto"/>
            </w:tcBorders>
            <w:shd w:val="clear" w:color="auto" w:fill="auto"/>
            <w:noWrap/>
            <w:vAlign w:val="center"/>
            <w:hideMark/>
          </w:tcPr>
          <w:p w14:paraId="48FC14F3"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Cuerdas guía para angioplastia coronaria, con punta recta flexible, intermedia y rígida, con  recubrimiento </w:t>
            </w:r>
            <w:proofErr w:type="spellStart"/>
            <w:r w:rsidRPr="00A84A1B">
              <w:rPr>
                <w:rFonts w:ascii="Arial Narrow" w:eastAsia="Times New Roman" w:hAnsi="Arial Narrow" w:cs="Calibri"/>
                <w:color w:val="000000"/>
                <w:sz w:val="20"/>
                <w:szCs w:val="20"/>
                <w:lang w:val="es-MX" w:eastAsia="es-MX"/>
              </w:rPr>
              <w:t>hidrofílico</w:t>
            </w:r>
            <w:proofErr w:type="spellEnd"/>
            <w:r w:rsidRPr="00A84A1B">
              <w:rPr>
                <w:rFonts w:ascii="Arial Narrow" w:eastAsia="Times New Roman" w:hAnsi="Arial Narrow" w:cs="Calibri"/>
                <w:color w:val="000000"/>
                <w:sz w:val="20"/>
                <w:szCs w:val="20"/>
                <w:lang w:val="es-MX" w:eastAsia="es-MX"/>
              </w:rPr>
              <w:t xml:space="preserve"> de 0.014" de diámetro  con  300cm de longitud.</w:t>
            </w:r>
          </w:p>
        </w:tc>
        <w:tc>
          <w:tcPr>
            <w:tcW w:w="425" w:type="pct"/>
            <w:tcBorders>
              <w:top w:val="nil"/>
              <w:left w:val="nil"/>
              <w:bottom w:val="single" w:sz="4" w:space="0" w:color="auto"/>
              <w:right w:val="single" w:sz="4" w:space="0" w:color="auto"/>
            </w:tcBorders>
            <w:shd w:val="clear" w:color="auto" w:fill="auto"/>
            <w:noWrap/>
            <w:vAlign w:val="center"/>
            <w:hideMark/>
          </w:tcPr>
          <w:p w14:paraId="09BC855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20545D5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160F24AF"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FE5BCA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70</w:t>
            </w:r>
          </w:p>
        </w:tc>
        <w:tc>
          <w:tcPr>
            <w:tcW w:w="781" w:type="pct"/>
            <w:tcBorders>
              <w:top w:val="nil"/>
              <w:left w:val="nil"/>
              <w:bottom w:val="single" w:sz="4" w:space="0" w:color="auto"/>
              <w:right w:val="single" w:sz="4" w:space="0" w:color="auto"/>
            </w:tcBorders>
            <w:shd w:val="clear" w:color="auto" w:fill="auto"/>
            <w:noWrap/>
            <w:vAlign w:val="center"/>
            <w:hideMark/>
          </w:tcPr>
          <w:p w14:paraId="5B84608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60.01.1043</w:t>
            </w:r>
          </w:p>
        </w:tc>
        <w:tc>
          <w:tcPr>
            <w:tcW w:w="3193" w:type="pct"/>
            <w:tcBorders>
              <w:top w:val="nil"/>
              <w:left w:val="nil"/>
              <w:bottom w:val="single" w:sz="4" w:space="0" w:color="auto"/>
              <w:right w:val="single" w:sz="4" w:space="0" w:color="auto"/>
            </w:tcBorders>
            <w:shd w:val="clear" w:color="auto" w:fill="auto"/>
            <w:noWrap/>
            <w:vAlign w:val="center"/>
            <w:hideMark/>
          </w:tcPr>
          <w:p w14:paraId="00785565"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Sonda para eco intracardiaco (Incluye uso de equipo para eco intracardiaco) para otros procedimientos compatibles con el equipo ultrasonido intracardiaco ofertado. uso adulto y pediátrico</w:t>
            </w:r>
          </w:p>
        </w:tc>
        <w:tc>
          <w:tcPr>
            <w:tcW w:w="425" w:type="pct"/>
            <w:tcBorders>
              <w:top w:val="nil"/>
              <w:left w:val="nil"/>
              <w:bottom w:val="single" w:sz="4" w:space="0" w:color="auto"/>
              <w:right w:val="single" w:sz="4" w:space="0" w:color="auto"/>
            </w:tcBorders>
            <w:shd w:val="clear" w:color="auto" w:fill="auto"/>
            <w:noWrap/>
            <w:vAlign w:val="center"/>
            <w:hideMark/>
          </w:tcPr>
          <w:p w14:paraId="2370AD3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34B16F7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1877CAD6"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DFEF89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71</w:t>
            </w:r>
          </w:p>
        </w:tc>
        <w:tc>
          <w:tcPr>
            <w:tcW w:w="781" w:type="pct"/>
            <w:tcBorders>
              <w:top w:val="nil"/>
              <w:left w:val="nil"/>
              <w:bottom w:val="single" w:sz="4" w:space="0" w:color="auto"/>
              <w:right w:val="single" w:sz="4" w:space="0" w:color="auto"/>
            </w:tcBorders>
            <w:shd w:val="clear" w:color="auto" w:fill="auto"/>
            <w:noWrap/>
            <w:vAlign w:val="center"/>
            <w:hideMark/>
          </w:tcPr>
          <w:p w14:paraId="1994BFF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60.01.1044</w:t>
            </w:r>
          </w:p>
        </w:tc>
        <w:tc>
          <w:tcPr>
            <w:tcW w:w="3193" w:type="pct"/>
            <w:tcBorders>
              <w:top w:val="nil"/>
              <w:left w:val="nil"/>
              <w:bottom w:val="single" w:sz="4" w:space="0" w:color="auto"/>
              <w:right w:val="single" w:sz="4" w:space="0" w:color="auto"/>
            </w:tcBorders>
            <w:shd w:val="clear" w:color="auto" w:fill="auto"/>
            <w:noWrap/>
            <w:vAlign w:val="center"/>
            <w:hideMark/>
          </w:tcPr>
          <w:p w14:paraId="7A947057"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Grabadora de ASA </w:t>
            </w:r>
            <w:proofErr w:type="spellStart"/>
            <w:r w:rsidRPr="00A84A1B">
              <w:rPr>
                <w:rFonts w:ascii="Arial Narrow" w:eastAsia="Times New Roman" w:hAnsi="Arial Narrow" w:cs="Calibri"/>
                <w:color w:val="000000"/>
                <w:sz w:val="20"/>
                <w:szCs w:val="20"/>
                <w:lang w:val="es-MX" w:eastAsia="es-MX"/>
              </w:rPr>
              <w:t>implantable</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subcutánaea</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Holter</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implantable</w:t>
            </w:r>
            <w:proofErr w:type="spellEnd"/>
            <w:r w:rsidRPr="00A84A1B">
              <w:rPr>
                <w:rFonts w:ascii="Arial Narrow" w:eastAsia="Times New Roman" w:hAnsi="Arial Narrow" w:cs="Calibri"/>
                <w:color w:val="000000"/>
                <w:sz w:val="20"/>
                <w:szCs w:val="20"/>
                <w:lang w:val="es-MX" w:eastAsia="es-MX"/>
              </w:rPr>
              <w:t>).</w:t>
            </w:r>
          </w:p>
        </w:tc>
        <w:tc>
          <w:tcPr>
            <w:tcW w:w="425" w:type="pct"/>
            <w:tcBorders>
              <w:top w:val="nil"/>
              <w:left w:val="nil"/>
              <w:bottom w:val="single" w:sz="4" w:space="0" w:color="auto"/>
              <w:right w:val="single" w:sz="4" w:space="0" w:color="auto"/>
            </w:tcBorders>
            <w:shd w:val="clear" w:color="auto" w:fill="auto"/>
            <w:noWrap/>
            <w:vAlign w:val="center"/>
            <w:hideMark/>
          </w:tcPr>
          <w:p w14:paraId="2BA6BA1C"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363E8B6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536CF59D"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6AD3F5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72</w:t>
            </w:r>
          </w:p>
        </w:tc>
        <w:tc>
          <w:tcPr>
            <w:tcW w:w="781" w:type="pct"/>
            <w:tcBorders>
              <w:top w:val="nil"/>
              <w:left w:val="nil"/>
              <w:bottom w:val="single" w:sz="4" w:space="0" w:color="auto"/>
              <w:right w:val="single" w:sz="4" w:space="0" w:color="auto"/>
            </w:tcBorders>
            <w:shd w:val="clear" w:color="auto" w:fill="auto"/>
            <w:noWrap/>
            <w:vAlign w:val="center"/>
            <w:hideMark/>
          </w:tcPr>
          <w:p w14:paraId="7F63F75E"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60.01.1057</w:t>
            </w:r>
          </w:p>
        </w:tc>
        <w:tc>
          <w:tcPr>
            <w:tcW w:w="3193" w:type="pct"/>
            <w:tcBorders>
              <w:top w:val="nil"/>
              <w:left w:val="nil"/>
              <w:bottom w:val="single" w:sz="4" w:space="0" w:color="auto"/>
              <w:right w:val="single" w:sz="4" w:space="0" w:color="auto"/>
            </w:tcBorders>
            <w:shd w:val="clear" w:color="auto" w:fill="auto"/>
            <w:noWrap/>
            <w:vAlign w:val="center"/>
            <w:hideMark/>
          </w:tcPr>
          <w:p w14:paraId="3915E0A3"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kit de introductor radial con pared </w:t>
            </w:r>
            <w:proofErr w:type="spellStart"/>
            <w:r w:rsidRPr="00A84A1B">
              <w:rPr>
                <w:rFonts w:ascii="Arial Narrow" w:eastAsia="Times New Roman" w:hAnsi="Arial Narrow" w:cs="Calibri"/>
                <w:color w:val="000000"/>
                <w:sz w:val="20"/>
                <w:szCs w:val="20"/>
                <w:lang w:val="es-MX" w:eastAsia="es-MX"/>
              </w:rPr>
              <w:t>ultradelgada</w:t>
            </w:r>
            <w:proofErr w:type="spellEnd"/>
            <w:r w:rsidRPr="00A84A1B">
              <w:rPr>
                <w:rFonts w:ascii="Arial Narrow" w:eastAsia="Times New Roman" w:hAnsi="Arial Narrow" w:cs="Calibri"/>
                <w:color w:val="000000"/>
                <w:sz w:val="20"/>
                <w:szCs w:val="20"/>
                <w:lang w:val="es-MX" w:eastAsia="es-MX"/>
              </w:rPr>
              <w:t xml:space="preserve"> </w:t>
            </w:r>
            <w:proofErr w:type="spellStart"/>
            <w:r w:rsidRPr="00A84A1B">
              <w:rPr>
                <w:rFonts w:ascii="Arial Narrow" w:eastAsia="Times New Roman" w:hAnsi="Arial Narrow" w:cs="Calibri"/>
                <w:color w:val="000000"/>
                <w:sz w:val="20"/>
                <w:szCs w:val="20"/>
                <w:lang w:val="es-MX" w:eastAsia="es-MX"/>
              </w:rPr>
              <w:t>longitus</w:t>
            </w:r>
            <w:proofErr w:type="spellEnd"/>
            <w:r w:rsidRPr="00A84A1B">
              <w:rPr>
                <w:rFonts w:ascii="Arial Narrow" w:eastAsia="Times New Roman" w:hAnsi="Arial Narrow" w:cs="Calibri"/>
                <w:color w:val="000000"/>
                <w:sz w:val="20"/>
                <w:szCs w:val="20"/>
                <w:lang w:val="es-MX" w:eastAsia="es-MX"/>
              </w:rPr>
              <w:t xml:space="preserve"> opcional de 10 ó 16 ó 25cm de 5 a 7Fr.</w:t>
            </w:r>
          </w:p>
        </w:tc>
        <w:tc>
          <w:tcPr>
            <w:tcW w:w="425" w:type="pct"/>
            <w:tcBorders>
              <w:top w:val="nil"/>
              <w:left w:val="nil"/>
              <w:bottom w:val="single" w:sz="4" w:space="0" w:color="auto"/>
              <w:right w:val="single" w:sz="4" w:space="0" w:color="auto"/>
            </w:tcBorders>
            <w:shd w:val="clear" w:color="auto" w:fill="auto"/>
            <w:noWrap/>
            <w:vAlign w:val="center"/>
            <w:hideMark/>
          </w:tcPr>
          <w:p w14:paraId="1757A11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17CAA01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9F4D467" w14:textId="77777777" w:rsidTr="00615482">
        <w:trPr>
          <w:trHeight w:val="255"/>
        </w:trPr>
        <w:tc>
          <w:tcPr>
            <w:tcW w:w="179" w:type="pct"/>
            <w:tcBorders>
              <w:top w:val="nil"/>
              <w:left w:val="nil"/>
              <w:bottom w:val="nil"/>
              <w:right w:val="nil"/>
            </w:tcBorders>
            <w:shd w:val="clear" w:color="auto" w:fill="auto"/>
            <w:noWrap/>
            <w:vAlign w:val="bottom"/>
            <w:hideMark/>
          </w:tcPr>
          <w:p w14:paraId="16175EA8"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781" w:type="pct"/>
            <w:tcBorders>
              <w:top w:val="nil"/>
              <w:left w:val="nil"/>
              <w:bottom w:val="nil"/>
              <w:right w:val="nil"/>
            </w:tcBorders>
            <w:shd w:val="clear" w:color="auto" w:fill="auto"/>
            <w:noWrap/>
            <w:vAlign w:val="bottom"/>
            <w:hideMark/>
          </w:tcPr>
          <w:p w14:paraId="1997059C"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3193" w:type="pct"/>
            <w:tcBorders>
              <w:top w:val="nil"/>
              <w:left w:val="nil"/>
              <w:bottom w:val="nil"/>
              <w:right w:val="nil"/>
            </w:tcBorders>
            <w:shd w:val="clear" w:color="auto" w:fill="auto"/>
            <w:noWrap/>
            <w:vAlign w:val="bottom"/>
            <w:hideMark/>
          </w:tcPr>
          <w:p w14:paraId="51BEFC73"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425" w:type="pct"/>
            <w:tcBorders>
              <w:top w:val="nil"/>
              <w:left w:val="nil"/>
              <w:bottom w:val="nil"/>
              <w:right w:val="nil"/>
            </w:tcBorders>
            <w:shd w:val="clear" w:color="auto" w:fill="auto"/>
            <w:noWrap/>
            <w:vAlign w:val="bottom"/>
            <w:hideMark/>
          </w:tcPr>
          <w:p w14:paraId="26E7AC42"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422" w:type="pct"/>
            <w:tcBorders>
              <w:top w:val="nil"/>
              <w:left w:val="nil"/>
              <w:bottom w:val="nil"/>
              <w:right w:val="nil"/>
            </w:tcBorders>
            <w:shd w:val="clear" w:color="auto" w:fill="auto"/>
            <w:noWrap/>
            <w:vAlign w:val="bottom"/>
            <w:hideMark/>
          </w:tcPr>
          <w:p w14:paraId="20C829B5" w14:textId="77777777" w:rsidR="00615482" w:rsidRPr="00A84A1B" w:rsidRDefault="00615482" w:rsidP="00615482">
            <w:pPr>
              <w:rPr>
                <w:rFonts w:ascii="Arial Narrow" w:eastAsia="Times New Roman" w:hAnsi="Arial Narrow" w:cs="Calibri"/>
                <w:color w:val="000000"/>
                <w:sz w:val="20"/>
                <w:szCs w:val="20"/>
                <w:lang w:val="es-MX" w:eastAsia="es-MX"/>
              </w:rPr>
            </w:pPr>
          </w:p>
        </w:tc>
      </w:tr>
      <w:tr w:rsidR="00615482" w:rsidRPr="00A84A1B" w14:paraId="4AC2AE43" w14:textId="77777777" w:rsidTr="00615482">
        <w:trPr>
          <w:trHeight w:val="255"/>
        </w:trPr>
        <w:tc>
          <w:tcPr>
            <w:tcW w:w="179" w:type="pct"/>
            <w:tcBorders>
              <w:top w:val="nil"/>
              <w:left w:val="nil"/>
              <w:bottom w:val="nil"/>
              <w:right w:val="nil"/>
            </w:tcBorders>
            <w:shd w:val="clear" w:color="auto" w:fill="auto"/>
            <w:noWrap/>
            <w:vAlign w:val="bottom"/>
            <w:hideMark/>
          </w:tcPr>
          <w:p w14:paraId="0085507C"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781" w:type="pct"/>
            <w:tcBorders>
              <w:top w:val="nil"/>
              <w:left w:val="nil"/>
              <w:bottom w:val="nil"/>
              <w:right w:val="nil"/>
            </w:tcBorders>
            <w:shd w:val="clear" w:color="auto" w:fill="auto"/>
            <w:noWrap/>
            <w:vAlign w:val="bottom"/>
            <w:hideMark/>
          </w:tcPr>
          <w:p w14:paraId="156D4917"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3193" w:type="pct"/>
            <w:tcBorders>
              <w:top w:val="nil"/>
              <w:left w:val="nil"/>
              <w:bottom w:val="nil"/>
              <w:right w:val="nil"/>
            </w:tcBorders>
            <w:shd w:val="clear" w:color="auto" w:fill="auto"/>
            <w:noWrap/>
            <w:vAlign w:val="bottom"/>
            <w:hideMark/>
          </w:tcPr>
          <w:p w14:paraId="1C99B8FF"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425" w:type="pct"/>
            <w:tcBorders>
              <w:top w:val="nil"/>
              <w:left w:val="nil"/>
              <w:bottom w:val="nil"/>
              <w:right w:val="nil"/>
            </w:tcBorders>
            <w:shd w:val="clear" w:color="auto" w:fill="auto"/>
            <w:noWrap/>
            <w:vAlign w:val="bottom"/>
            <w:hideMark/>
          </w:tcPr>
          <w:p w14:paraId="505AD21C"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422" w:type="pct"/>
            <w:tcBorders>
              <w:top w:val="nil"/>
              <w:left w:val="nil"/>
              <w:bottom w:val="nil"/>
              <w:right w:val="nil"/>
            </w:tcBorders>
            <w:shd w:val="clear" w:color="auto" w:fill="auto"/>
            <w:noWrap/>
            <w:vAlign w:val="bottom"/>
            <w:hideMark/>
          </w:tcPr>
          <w:p w14:paraId="473B5899" w14:textId="77777777" w:rsidR="00615482" w:rsidRPr="00A84A1B" w:rsidRDefault="00615482" w:rsidP="00615482">
            <w:pPr>
              <w:rPr>
                <w:rFonts w:ascii="Arial Narrow" w:eastAsia="Times New Roman" w:hAnsi="Arial Narrow" w:cs="Calibri"/>
                <w:color w:val="000000"/>
                <w:sz w:val="20"/>
                <w:szCs w:val="20"/>
                <w:lang w:val="es-MX" w:eastAsia="es-MX"/>
              </w:rPr>
            </w:pPr>
          </w:p>
        </w:tc>
      </w:tr>
      <w:tr w:rsidR="00615482" w:rsidRPr="00A84A1B" w14:paraId="59F6625E" w14:textId="77777777" w:rsidTr="00615482">
        <w:trPr>
          <w:trHeight w:val="255"/>
        </w:trPr>
        <w:tc>
          <w:tcPr>
            <w:tcW w:w="4153" w:type="pct"/>
            <w:gridSpan w:val="3"/>
            <w:tcBorders>
              <w:top w:val="nil"/>
              <w:left w:val="nil"/>
              <w:bottom w:val="nil"/>
              <w:right w:val="nil"/>
            </w:tcBorders>
            <w:shd w:val="clear" w:color="auto" w:fill="auto"/>
            <w:noWrap/>
            <w:vAlign w:val="bottom"/>
            <w:hideMark/>
          </w:tcPr>
          <w:p w14:paraId="3B25C4DE" w14:textId="77777777" w:rsidR="00615482"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BCC DE PARTIDAS ESPECIALES </w:t>
            </w:r>
          </w:p>
          <w:p w14:paraId="32FE3AF6" w14:textId="77777777" w:rsidR="00F8684E" w:rsidRDefault="00F8684E" w:rsidP="00615482">
            <w:pPr>
              <w:rPr>
                <w:rFonts w:ascii="Arial Narrow" w:eastAsia="Times New Roman" w:hAnsi="Arial Narrow" w:cs="Calibri"/>
                <w:color w:val="000000"/>
                <w:sz w:val="20"/>
                <w:szCs w:val="20"/>
                <w:lang w:val="es-MX" w:eastAsia="es-MX"/>
              </w:rPr>
            </w:pPr>
          </w:p>
          <w:p w14:paraId="29A42186" w14:textId="77777777" w:rsidR="00F8684E" w:rsidRPr="00A84A1B" w:rsidRDefault="00F8684E" w:rsidP="00615482">
            <w:pPr>
              <w:rPr>
                <w:rFonts w:ascii="Arial Narrow" w:eastAsia="Times New Roman" w:hAnsi="Arial Narrow" w:cs="Calibri"/>
                <w:color w:val="000000"/>
                <w:sz w:val="20"/>
                <w:szCs w:val="20"/>
                <w:lang w:val="es-MX" w:eastAsia="es-MX"/>
              </w:rPr>
            </w:pPr>
          </w:p>
        </w:tc>
        <w:tc>
          <w:tcPr>
            <w:tcW w:w="425" w:type="pct"/>
            <w:tcBorders>
              <w:top w:val="nil"/>
              <w:left w:val="nil"/>
              <w:bottom w:val="nil"/>
              <w:right w:val="nil"/>
            </w:tcBorders>
            <w:shd w:val="clear" w:color="auto" w:fill="auto"/>
            <w:noWrap/>
            <w:vAlign w:val="bottom"/>
            <w:hideMark/>
          </w:tcPr>
          <w:p w14:paraId="18A6DBB6" w14:textId="77777777" w:rsidR="00615482" w:rsidRPr="00A84A1B" w:rsidRDefault="00615482" w:rsidP="00615482">
            <w:pPr>
              <w:rPr>
                <w:rFonts w:ascii="Arial Narrow" w:eastAsia="Times New Roman" w:hAnsi="Arial Narrow" w:cs="Calibri"/>
                <w:color w:val="000000"/>
                <w:sz w:val="20"/>
                <w:szCs w:val="20"/>
                <w:lang w:val="es-MX" w:eastAsia="es-MX"/>
              </w:rPr>
            </w:pPr>
          </w:p>
        </w:tc>
        <w:tc>
          <w:tcPr>
            <w:tcW w:w="422" w:type="pct"/>
            <w:tcBorders>
              <w:top w:val="nil"/>
              <w:left w:val="nil"/>
              <w:bottom w:val="nil"/>
              <w:right w:val="nil"/>
            </w:tcBorders>
            <w:shd w:val="clear" w:color="auto" w:fill="auto"/>
            <w:noWrap/>
            <w:vAlign w:val="bottom"/>
            <w:hideMark/>
          </w:tcPr>
          <w:p w14:paraId="54479A46" w14:textId="77777777" w:rsidR="00615482" w:rsidRPr="00A84A1B" w:rsidRDefault="00615482" w:rsidP="00615482">
            <w:pPr>
              <w:rPr>
                <w:rFonts w:ascii="Arial Narrow" w:eastAsia="Times New Roman" w:hAnsi="Arial Narrow" w:cs="Calibri"/>
                <w:color w:val="000000"/>
                <w:sz w:val="20"/>
                <w:szCs w:val="20"/>
                <w:lang w:val="es-MX" w:eastAsia="es-MX"/>
              </w:rPr>
            </w:pPr>
          </w:p>
        </w:tc>
      </w:tr>
      <w:tr w:rsidR="00615482" w:rsidRPr="00A84A1B" w14:paraId="2D6E7378" w14:textId="77777777" w:rsidTr="00615482">
        <w:trPr>
          <w:trHeight w:val="255"/>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8A26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No.</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14:paraId="1DEB966D"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clave</w:t>
            </w:r>
          </w:p>
        </w:tc>
        <w:tc>
          <w:tcPr>
            <w:tcW w:w="3196" w:type="pct"/>
            <w:tcBorders>
              <w:top w:val="single" w:sz="4" w:space="0" w:color="auto"/>
              <w:left w:val="nil"/>
              <w:bottom w:val="single" w:sz="4" w:space="0" w:color="auto"/>
              <w:right w:val="single" w:sz="4" w:space="0" w:color="auto"/>
            </w:tcBorders>
            <w:shd w:val="clear" w:color="auto" w:fill="auto"/>
            <w:noWrap/>
            <w:vAlign w:val="center"/>
            <w:hideMark/>
          </w:tcPr>
          <w:p w14:paraId="71F685DF"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Bien de Consumo Complementario</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197AB7A5"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13E403B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w:t>
            </w:r>
          </w:p>
        </w:tc>
      </w:tr>
      <w:tr w:rsidR="00615482" w:rsidRPr="00A84A1B" w14:paraId="025C317A"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50981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w:t>
            </w:r>
          </w:p>
        </w:tc>
        <w:tc>
          <w:tcPr>
            <w:tcW w:w="778" w:type="pct"/>
            <w:tcBorders>
              <w:top w:val="nil"/>
              <w:left w:val="nil"/>
              <w:bottom w:val="single" w:sz="4" w:space="0" w:color="auto"/>
              <w:right w:val="single" w:sz="4" w:space="0" w:color="auto"/>
            </w:tcBorders>
            <w:shd w:val="clear" w:color="auto" w:fill="auto"/>
            <w:noWrap/>
            <w:vAlign w:val="center"/>
            <w:hideMark/>
          </w:tcPr>
          <w:p w14:paraId="0BE7678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60.01.833</w:t>
            </w:r>
          </w:p>
        </w:tc>
        <w:tc>
          <w:tcPr>
            <w:tcW w:w="3196" w:type="pct"/>
            <w:tcBorders>
              <w:top w:val="nil"/>
              <w:left w:val="nil"/>
              <w:bottom w:val="single" w:sz="4" w:space="0" w:color="auto"/>
              <w:right w:val="single" w:sz="4" w:space="0" w:color="auto"/>
            </w:tcBorders>
            <w:shd w:val="clear" w:color="auto" w:fill="auto"/>
            <w:noWrap/>
            <w:vAlign w:val="center"/>
            <w:hideMark/>
          </w:tcPr>
          <w:p w14:paraId="477A555E"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Catéter de perfusión distal con 4 marcas radiopacas.</w:t>
            </w:r>
          </w:p>
        </w:tc>
        <w:tc>
          <w:tcPr>
            <w:tcW w:w="425" w:type="pct"/>
            <w:tcBorders>
              <w:top w:val="nil"/>
              <w:left w:val="nil"/>
              <w:bottom w:val="single" w:sz="4" w:space="0" w:color="auto"/>
              <w:right w:val="single" w:sz="4" w:space="0" w:color="auto"/>
            </w:tcBorders>
            <w:shd w:val="clear" w:color="auto" w:fill="auto"/>
            <w:noWrap/>
            <w:vAlign w:val="center"/>
            <w:hideMark/>
          </w:tcPr>
          <w:p w14:paraId="3B29E18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50BD1F0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41A7B190"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5E2D84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w:t>
            </w:r>
          </w:p>
        </w:tc>
        <w:tc>
          <w:tcPr>
            <w:tcW w:w="778" w:type="pct"/>
            <w:tcBorders>
              <w:top w:val="nil"/>
              <w:left w:val="nil"/>
              <w:bottom w:val="single" w:sz="4" w:space="0" w:color="auto"/>
              <w:right w:val="single" w:sz="4" w:space="0" w:color="auto"/>
            </w:tcBorders>
            <w:shd w:val="clear" w:color="auto" w:fill="auto"/>
            <w:noWrap/>
            <w:vAlign w:val="center"/>
            <w:hideMark/>
          </w:tcPr>
          <w:p w14:paraId="0A911104"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60.01.873</w:t>
            </w:r>
          </w:p>
        </w:tc>
        <w:tc>
          <w:tcPr>
            <w:tcW w:w="3196" w:type="pct"/>
            <w:tcBorders>
              <w:top w:val="nil"/>
              <w:left w:val="nil"/>
              <w:bottom w:val="single" w:sz="4" w:space="0" w:color="auto"/>
              <w:right w:val="single" w:sz="4" w:space="0" w:color="auto"/>
            </w:tcBorders>
            <w:shd w:val="clear" w:color="auto" w:fill="auto"/>
            <w:noWrap/>
            <w:vAlign w:val="center"/>
            <w:hideMark/>
          </w:tcPr>
          <w:p w14:paraId="7A46876A"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Dispositivo para cierre vascular a base de suturas pre montadas de monofilamento de polipropileno para cerrar calibres 5, 6, 7 y 8 </w:t>
            </w:r>
            <w:proofErr w:type="spellStart"/>
            <w:r w:rsidRPr="00A84A1B">
              <w:rPr>
                <w:rFonts w:ascii="Arial Narrow" w:eastAsia="Times New Roman" w:hAnsi="Arial Narrow" w:cs="Calibri"/>
                <w:color w:val="000000"/>
                <w:sz w:val="20"/>
                <w:szCs w:val="20"/>
                <w:lang w:val="es-MX" w:eastAsia="es-MX"/>
              </w:rPr>
              <w:t>fr.</w:t>
            </w:r>
            <w:proofErr w:type="spellEnd"/>
          </w:p>
        </w:tc>
        <w:tc>
          <w:tcPr>
            <w:tcW w:w="425" w:type="pct"/>
            <w:tcBorders>
              <w:top w:val="nil"/>
              <w:left w:val="nil"/>
              <w:bottom w:val="single" w:sz="4" w:space="0" w:color="auto"/>
              <w:right w:val="single" w:sz="4" w:space="0" w:color="auto"/>
            </w:tcBorders>
            <w:shd w:val="clear" w:color="auto" w:fill="auto"/>
            <w:noWrap/>
            <w:vAlign w:val="center"/>
            <w:hideMark/>
          </w:tcPr>
          <w:p w14:paraId="7EC5D9D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82</w:t>
            </w:r>
          </w:p>
        </w:tc>
        <w:tc>
          <w:tcPr>
            <w:tcW w:w="422" w:type="pct"/>
            <w:tcBorders>
              <w:top w:val="nil"/>
              <w:left w:val="nil"/>
              <w:bottom w:val="single" w:sz="4" w:space="0" w:color="auto"/>
              <w:right w:val="single" w:sz="4" w:space="0" w:color="auto"/>
            </w:tcBorders>
            <w:shd w:val="clear" w:color="auto" w:fill="auto"/>
            <w:noWrap/>
            <w:vAlign w:val="center"/>
            <w:hideMark/>
          </w:tcPr>
          <w:p w14:paraId="0743733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204</w:t>
            </w:r>
          </w:p>
        </w:tc>
      </w:tr>
      <w:tr w:rsidR="00615482" w:rsidRPr="00A84A1B" w14:paraId="3069ED55"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953BE13"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w:t>
            </w:r>
          </w:p>
        </w:tc>
        <w:tc>
          <w:tcPr>
            <w:tcW w:w="778" w:type="pct"/>
            <w:tcBorders>
              <w:top w:val="nil"/>
              <w:left w:val="nil"/>
              <w:bottom w:val="single" w:sz="4" w:space="0" w:color="auto"/>
              <w:right w:val="single" w:sz="4" w:space="0" w:color="auto"/>
            </w:tcBorders>
            <w:shd w:val="clear" w:color="auto" w:fill="auto"/>
            <w:noWrap/>
            <w:vAlign w:val="center"/>
            <w:hideMark/>
          </w:tcPr>
          <w:p w14:paraId="7CAFB3C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60.01.956</w:t>
            </w:r>
          </w:p>
        </w:tc>
        <w:tc>
          <w:tcPr>
            <w:tcW w:w="3196" w:type="pct"/>
            <w:tcBorders>
              <w:top w:val="nil"/>
              <w:left w:val="nil"/>
              <w:bottom w:val="single" w:sz="4" w:space="0" w:color="auto"/>
              <w:right w:val="single" w:sz="4" w:space="0" w:color="auto"/>
            </w:tcBorders>
            <w:shd w:val="clear" w:color="auto" w:fill="auto"/>
            <w:noWrap/>
            <w:vAlign w:val="center"/>
            <w:hideMark/>
          </w:tcPr>
          <w:p w14:paraId="7B916B3A"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Sonda para eco intracardiaco  (Incluye uso de equipo para eco </w:t>
            </w:r>
            <w:proofErr w:type="gramStart"/>
            <w:r w:rsidRPr="00A84A1B">
              <w:rPr>
                <w:rFonts w:ascii="Arial Narrow" w:eastAsia="Times New Roman" w:hAnsi="Arial Narrow" w:cs="Calibri"/>
                <w:color w:val="000000"/>
                <w:sz w:val="20"/>
                <w:szCs w:val="20"/>
                <w:lang w:val="es-MX" w:eastAsia="es-MX"/>
              </w:rPr>
              <w:t>intracardiaco )compatible</w:t>
            </w:r>
            <w:proofErr w:type="gramEnd"/>
            <w:r w:rsidRPr="00A84A1B">
              <w:rPr>
                <w:rFonts w:ascii="Arial Narrow" w:eastAsia="Times New Roman" w:hAnsi="Arial Narrow" w:cs="Calibri"/>
                <w:color w:val="000000"/>
                <w:sz w:val="20"/>
                <w:szCs w:val="20"/>
                <w:lang w:val="es-MX" w:eastAsia="es-MX"/>
              </w:rPr>
              <w:t xml:space="preserve"> el sistema ofertado de mapeo 3D u otros procedimientos estructurales compatibles con el equipo ultrasonido intracardiaco ofertado.  </w:t>
            </w:r>
          </w:p>
        </w:tc>
        <w:tc>
          <w:tcPr>
            <w:tcW w:w="425" w:type="pct"/>
            <w:tcBorders>
              <w:top w:val="nil"/>
              <w:left w:val="nil"/>
              <w:bottom w:val="single" w:sz="4" w:space="0" w:color="auto"/>
              <w:right w:val="single" w:sz="4" w:space="0" w:color="auto"/>
            </w:tcBorders>
            <w:shd w:val="clear" w:color="auto" w:fill="auto"/>
            <w:noWrap/>
            <w:vAlign w:val="center"/>
            <w:hideMark/>
          </w:tcPr>
          <w:p w14:paraId="14CB9346"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60DD9A00"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7FB52548"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AC2AEF7"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4</w:t>
            </w:r>
          </w:p>
        </w:tc>
        <w:tc>
          <w:tcPr>
            <w:tcW w:w="778" w:type="pct"/>
            <w:tcBorders>
              <w:top w:val="nil"/>
              <w:left w:val="nil"/>
              <w:bottom w:val="single" w:sz="4" w:space="0" w:color="auto"/>
              <w:right w:val="single" w:sz="4" w:space="0" w:color="auto"/>
            </w:tcBorders>
            <w:shd w:val="clear" w:color="auto" w:fill="auto"/>
            <w:noWrap/>
            <w:vAlign w:val="center"/>
            <w:hideMark/>
          </w:tcPr>
          <w:p w14:paraId="49BF38CF"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60.01.1042</w:t>
            </w:r>
          </w:p>
        </w:tc>
        <w:tc>
          <w:tcPr>
            <w:tcW w:w="3196" w:type="pct"/>
            <w:tcBorders>
              <w:top w:val="nil"/>
              <w:left w:val="nil"/>
              <w:bottom w:val="single" w:sz="4" w:space="0" w:color="auto"/>
              <w:right w:val="single" w:sz="4" w:space="0" w:color="auto"/>
            </w:tcBorders>
            <w:shd w:val="clear" w:color="auto" w:fill="auto"/>
            <w:noWrap/>
            <w:vAlign w:val="center"/>
            <w:hideMark/>
          </w:tcPr>
          <w:p w14:paraId="47F33970"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Sistema de </w:t>
            </w:r>
            <w:proofErr w:type="spellStart"/>
            <w:r w:rsidRPr="00A84A1B">
              <w:rPr>
                <w:rFonts w:ascii="Arial Narrow" w:eastAsia="Times New Roman" w:hAnsi="Arial Narrow" w:cs="Calibri"/>
                <w:color w:val="000000"/>
                <w:sz w:val="20"/>
                <w:szCs w:val="20"/>
                <w:lang w:val="es-MX" w:eastAsia="es-MX"/>
              </w:rPr>
              <w:t>crioablación</w:t>
            </w:r>
            <w:proofErr w:type="spellEnd"/>
            <w:r w:rsidRPr="00A84A1B">
              <w:rPr>
                <w:rFonts w:ascii="Arial Narrow" w:eastAsia="Times New Roman" w:hAnsi="Arial Narrow" w:cs="Calibri"/>
                <w:color w:val="000000"/>
                <w:sz w:val="20"/>
                <w:szCs w:val="20"/>
                <w:lang w:val="es-MX" w:eastAsia="es-MX"/>
              </w:rPr>
              <w:t xml:space="preserve"> focal (incluye el uso de la consola).</w:t>
            </w:r>
          </w:p>
        </w:tc>
        <w:tc>
          <w:tcPr>
            <w:tcW w:w="425" w:type="pct"/>
            <w:tcBorders>
              <w:top w:val="nil"/>
              <w:left w:val="nil"/>
              <w:bottom w:val="single" w:sz="4" w:space="0" w:color="auto"/>
              <w:right w:val="single" w:sz="4" w:space="0" w:color="auto"/>
            </w:tcBorders>
            <w:shd w:val="clear" w:color="auto" w:fill="auto"/>
            <w:noWrap/>
            <w:vAlign w:val="center"/>
            <w:hideMark/>
          </w:tcPr>
          <w:p w14:paraId="58EF482A"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6EB0623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r w:rsidR="00615482" w:rsidRPr="00A84A1B" w14:paraId="19968B25" w14:textId="77777777" w:rsidTr="00615482">
        <w:trPr>
          <w:trHeight w:val="25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3642FAB"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5</w:t>
            </w:r>
          </w:p>
        </w:tc>
        <w:tc>
          <w:tcPr>
            <w:tcW w:w="778" w:type="pct"/>
            <w:tcBorders>
              <w:top w:val="nil"/>
              <w:left w:val="nil"/>
              <w:bottom w:val="single" w:sz="4" w:space="0" w:color="auto"/>
              <w:right w:val="single" w:sz="4" w:space="0" w:color="auto"/>
            </w:tcBorders>
            <w:shd w:val="clear" w:color="auto" w:fill="auto"/>
            <w:noWrap/>
            <w:vAlign w:val="center"/>
            <w:hideMark/>
          </w:tcPr>
          <w:p w14:paraId="15859E59"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60.01.845</w:t>
            </w:r>
          </w:p>
        </w:tc>
        <w:tc>
          <w:tcPr>
            <w:tcW w:w="3196" w:type="pct"/>
            <w:tcBorders>
              <w:top w:val="nil"/>
              <w:left w:val="nil"/>
              <w:bottom w:val="single" w:sz="4" w:space="0" w:color="auto"/>
              <w:right w:val="single" w:sz="4" w:space="0" w:color="auto"/>
            </w:tcBorders>
            <w:shd w:val="clear" w:color="auto" w:fill="auto"/>
            <w:noWrap/>
            <w:vAlign w:val="center"/>
            <w:hideMark/>
          </w:tcPr>
          <w:p w14:paraId="42186D09" w14:textId="77777777" w:rsidR="00615482" w:rsidRPr="00A84A1B" w:rsidRDefault="00615482" w:rsidP="00615482">
            <w:pP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 xml:space="preserve">Catéter para ultrasonido </w:t>
            </w:r>
            <w:proofErr w:type="spellStart"/>
            <w:r w:rsidRPr="00A84A1B">
              <w:rPr>
                <w:rFonts w:ascii="Arial Narrow" w:eastAsia="Times New Roman" w:hAnsi="Arial Narrow" w:cs="Calibri"/>
                <w:color w:val="000000"/>
                <w:sz w:val="20"/>
                <w:szCs w:val="20"/>
                <w:lang w:val="es-MX" w:eastAsia="es-MX"/>
              </w:rPr>
              <w:t>intracoronario</w:t>
            </w:r>
            <w:proofErr w:type="spellEnd"/>
          </w:p>
        </w:tc>
        <w:tc>
          <w:tcPr>
            <w:tcW w:w="425" w:type="pct"/>
            <w:tcBorders>
              <w:top w:val="nil"/>
              <w:left w:val="nil"/>
              <w:bottom w:val="single" w:sz="4" w:space="0" w:color="auto"/>
              <w:right w:val="single" w:sz="4" w:space="0" w:color="auto"/>
            </w:tcBorders>
            <w:shd w:val="clear" w:color="auto" w:fill="auto"/>
            <w:noWrap/>
            <w:vAlign w:val="center"/>
            <w:hideMark/>
          </w:tcPr>
          <w:p w14:paraId="3E1BCEA8"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12</w:t>
            </w:r>
          </w:p>
        </w:tc>
        <w:tc>
          <w:tcPr>
            <w:tcW w:w="422" w:type="pct"/>
            <w:tcBorders>
              <w:top w:val="nil"/>
              <w:left w:val="nil"/>
              <w:bottom w:val="single" w:sz="4" w:space="0" w:color="auto"/>
              <w:right w:val="single" w:sz="4" w:space="0" w:color="auto"/>
            </w:tcBorders>
            <w:shd w:val="clear" w:color="auto" w:fill="auto"/>
            <w:noWrap/>
            <w:vAlign w:val="center"/>
            <w:hideMark/>
          </w:tcPr>
          <w:p w14:paraId="4BD3DB72" w14:textId="77777777" w:rsidR="00615482" w:rsidRPr="00A84A1B" w:rsidRDefault="00615482" w:rsidP="00615482">
            <w:pPr>
              <w:jc w:val="center"/>
              <w:rPr>
                <w:rFonts w:ascii="Arial Narrow" w:eastAsia="Times New Roman" w:hAnsi="Arial Narrow" w:cs="Calibri"/>
                <w:color w:val="000000"/>
                <w:sz w:val="20"/>
                <w:szCs w:val="20"/>
                <w:lang w:val="es-MX" w:eastAsia="es-MX"/>
              </w:rPr>
            </w:pPr>
            <w:r w:rsidRPr="00A84A1B">
              <w:rPr>
                <w:rFonts w:ascii="Arial Narrow" w:eastAsia="Times New Roman" w:hAnsi="Arial Narrow" w:cs="Calibri"/>
                <w:color w:val="000000"/>
                <w:sz w:val="20"/>
                <w:szCs w:val="20"/>
                <w:lang w:val="es-MX" w:eastAsia="es-MX"/>
              </w:rPr>
              <w:t>30</w:t>
            </w:r>
          </w:p>
        </w:tc>
      </w:tr>
    </w:tbl>
    <w:p w14:paraId="3F64BF0B" w14:textId="77777777" w:rsidR="00615482" w:rsidRPr="00A84A1B" w:rsidRDefault="00615482" w:rsidP="00615482">
      <w:pPr>
        <w:autoSpaceDE w:val="0"/>
        <w:autoSpaceDN w:val="0"/>
        <w:adjustRightInd w:val="0"/>
        <w:jc w:val="both"/>
        <w:rPr>
          <w:rFonts w:ascii="Arial Narrow" w:hAnsi="Arial Narrow" w:cs="Arial"/>
          <w:sz w:val="20"/>
          <w:szCs w:val="20"/>
        </w:rPr>
      </w:pPr>
    </w:p>
    <w:p w14:paraId="05AE3C3C" w14:textId="77777777" w:rsidR="00615482" w:rsidRPr="00A84A1B" w:rsidRDefault="00615482" w:rsidP="00615482">
      <w:pPr>
        <w:pStyle w:val="Cuadrculamedia21"/>
        <w:spacing w:line="276" w:lineRule="auto"/>
        <w:jc w:val="both"/>
        <w:rPr>
          <w:rFonts w:ascii="Arial Narrow" w:hAnsi="Arial Narrow" w:cs="Calibri"/>
          <w:bCs/>
          <w:sz w:val="20"/>
          <w:szCs w:val="20"/>
        </w:rPr>
      </w:pPr>
      <w:bookmarkStart w:id="413" w:name="_Hlk134459696"/>
      <w:r w:rsidRPr="00A84A1B">
        <w:rPr>
          <w:rFonts w:ascii="Arial Narrow" w:hAnsi="Arial Narrow" w:cs="Calibri"/>
          <w:bCs/>
          <w:sz w:val="20"/>
          <w:szCs w:val="20"/>
        </w:rPr>
        <w:t xml:space="preserve">El licitante deberá presentar como parte de su Propuesta Técnica, copia simple de los registros sanitarios de al menos el 80% de la totalidad del equipo, y bienes de consumo básicos y complementarios ofertados ,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08498718" w14:textId="77777777" w:rsidR="00615482" w:rsidRPr="00A84A1B" w:rsidRDefault="00615482" w:rsidP="00615482">
      <w:pPr>
        <w:pStyle w:val="Cuadrculamedia21"/>
        <w:spacing w:line="276" w:lineRule="auto"/>
        <w:ind w:left="851" w:hanging="567"/>
        <w:jc w:val="both"/>
        <w:rPr>
          <w:rFonts w:ascii="Arial Narrow" w:hAnsi="Arial Narrow" w:cs="Calibri"/>
          <w:bCs/>
          <w:sz w:val="20"/>
          <w:szCs w:val="20"/>
          <w:lang w:val="es-MX"/>
        </w:rPr>
      </w:pPr>
    </w:p>
    <w:p w14:paraId="07D0472A" w14:textId="77777777" w:rsidR="00615482" w:rsidRPr="00A84A1B" w:rsidRDefault="00615482" w:rsidP="00615482">
      <w:pPr>
        <w:pStyle w:val="Cuadrculamedia21"/>
        <w:spacing w:line="276" w:lineRule="auto"/>
        <w:ind w:left="851"/>
        <w:jc w:val="both"/>
        <w:rPr>
          <w:rFonts w:ascii="Arial Narrow" w:hAnsi="Arial Narrow" w:cs="Calibri"/>
          <w:bCs/>
          <w:sz w:val="20"/>
          <w:szCs w:val="20"/>
          <w:lang w:val="es-MX"/>
        </w:rPr>
      </w:pPr>
      <w:r w:rsidRPr="00A84A1B">
        <w:rPr>
          <w:rFonts w:ascii="Arial Narrow" w:hAnsi="Arial Narrow" w:cs="Calibri"/>
          <w:bCs/>
          <w:sz w:val="20"/>
          <w:szCs w:val="20"/>
          <w:lang w:val="es-MX"/>
        </w:rPr>
        <w:t xml:space="preserve">Asimismo, el licitante deberá presentar en su propuesta técnica en papel membretado de    la licitante, un escrito en el que manifieste que, en caso de resultar adjudicado se compromete a entregar al titular de la Coordinación Técnica de Servicios Médicos Indirectos en copia simple a más tardar a los cinco días naturales siguientes al acto del fallo los Registros Sanitarios del </w:t>
      </w:r>
      <w:r w:rsidRPr="00A84A1B">
        <w:rPr>
          <w:rFonts w:ascii="Arial Narrow" w:hAnsi="Arial Narrow" w:cs="Calibri"/>
          <w:b/>
          <w:bCs/>
          <w:sz w:val="20"/>
          <w:szCs w:val="20"/>
          <w:lang w:val="es-MX"/>
        </w:rPr>
        <w:t>20%</w:t>
      </w:r>
      <w:r w:rsidRPr="00A84A1B">
        <w:rPr>
          <w:rFonts w:ascii="Arial Narrow" w:hAnsi="Arial Narrow" w:cs="Calibri"/>
          <w:bCs/>
          <w:sz w:val="20"/>
          <w:szCs w:val="20"/>
          <w:lang w:val="es-MX"/>
        </w:rPr>
        <w:t xml:space="preserve"> correspondiente al </w:t>
      </w:r>
      <w:r w:rsidRPr="00A84A1B">
        <w:rPr>
          <w:rFonts w:ascii="Arial Narrow" w:hAnsi="Arial Narrow" w:cs="Calibri"/>
          <w:b/>
          <w:bCs/>
          <w:sz w:val="20"/>
          <w:szCs w:val="20"/>
          <w:lang w:val="es-MX"/>
        </w:rPr>
        <w:t>100%</w:t>
      </w:r>
      <w:r w:rsidRPr="00A84A1B">
        <w:rPr>
          <w:rFonts w:ascii="Arial Narrow" w:hAnsi="Arial Narrow" w:cs="Calibri"/>
          <w:bCs/>
          <w:sz w:val="20"/>
          <w:szCs w:val="20"/>
          <w:lang w:val="es-MX"/>
        </w:rPr>
        <w:t xml:space="preserve"> del equipo médico, bienes de consumo básicos y complementarios </w:t>
      </w:r>
      <w:r w:rsidRPr="00A84A1B">
        <w:rPr>
          <w:rFonts w:ascii="Arial Narrow" w:hAnsi="Arial Narrow" w:cs="Calibri"/>
          <w:b/>
          <w:bCs/>
          <w:sz w:val="20"/>
          <w:szCs w:val="20"/>
          <w:lang w:val="es-MX"/>
        </w:rPr>
        <w:t xml:space="preserve">ofertados que no hubiese entregado </w:t>
      </w:r>
      <w:r w:rsidRPr="00A84A1B">
        <w:rPr>
          <w:rFonts w:ascii="Arial Narrow" w:hAnsi="Arial Narrow" w:cs="Calibri"/>
          <w:bCs/>
          <w:sz w:val="20"/>
          <w:szCs w:val="20"/>
          <w:lang w:val="es-MX"/>
        </w:rPr>
        <w:t>durante el proceso de licitación, dicho escrito deberá estar debidamente firmado por el representante legal del licitante (o el representante común en caso de participación conjunta). Para su aceptación, los Registros Sanitarios deberán cumplir con todos y cada uno de los requisitos establecidos para los mismos en la presente convocatoria.</w:t>
      </w:r>
    </w:p>
    <w:p w14:paraId="5C46C683" w14:textId="77777777" w:rsidR="00615482" w:rsidRPr="00A84A1B" w:rsidRDefault="00615482" w:rsidP="00615482">
      <w:pPr>
        <w:pStyle w:val="Cuadrculamedia21"/>
        <w:spacing w:line="276" w:lineRule="auto"/>
        <w:ind w:left="851"/>
        <w:jc w:val="both"/>
        <w:rPr>
          <w:rFonts w:ascii="Arial Narrow" w:hAnsi="Arial Narrow" w:cs="Calibri"/>
          <w:bCs/>
          <w:sz w:val="20"/>
          <w:szCs w:val="20"/>
          <w:lang w:val="es-MX"/>
        </w:rPr>
      </w:pPr>
    </w:p>
    <w:p w14:paraId="223A6888" w14:textId="77777777" w:rsidR="00615482" w:rsidRPr="00A84A1B" w:rsidRDefault="00615482" w:rsidP="00615482">
      <w:pPr>
        <w:pStyle w:val="Cuadrculamedia21"/>
        <w:spacing w:line="276" w:lineRule="auto"/>
        <w:ind w:left="851"/>
        <w:jc w:val="both"/>
        <w:rPr>
          <w:rFonts w:ascii="Arial Narrow" w:hAnsi="Arial Narrow" w:cs="Calibri"/>
          <w:bCs/>
          <w:sz w:val="20"/>
          <w:szCs w:val="20"/>
          <w:lang w:val="es-MX"/>
        </w:rPr>
      </w:pPr>
      <w:r w:rsidRPr="00A84A1B">
        <w:rPr>
          <w:rFonts w:ascii="Arial Narrow" w:hAnsi="Arial Narrow" w:cs="Calibri"/>
          <w:bCs/>
          <w:sz w:val="20"/>
          <w:szCs w:val="20"/>
          <w:lang w:val="es-MX"/>
        </w:rPr>
        <w:lastRenderedPageBreak/>
        <w:t xml:space="preserve">Adicionalmente, en su propuesta técnica deberá presentar el </w:t>
      </w:r>
      <w:r w:rsidRPr="00A84A1B">
        <w:rPr>
          <w:rFonts w:ascii="Arial Narrow" w:hAnsi="Arial Narrow" w:cs="Calibri"/>
          <w:b/>
          <w:bCs/>
          <w:sz w:val="20"/>
          <w:szCs w:val="20"/>
          <w:lang w:val="es-MX"/>
        </w:rPr>
        <w:t>Formato T33 “Relación del 20% del equipo, bienes de consumo básico y complementario, pendientes de entrega del registro sanitario</w:t>
      </w:r>
      <w:r w:rsidRPr="00A84A1B">
        <w:rPr>
          <w:rFonts w:ascii="Arial Narrow" w:hAnsi="Arial Narrow" w:cs="Calibri"/>
          <w:bCs/>
          <w:sz w:val="20"/>
          <w:szCs w:val="20"/>
          <w:lang w:val="es-MX"/>
        </w:rPr>
        <w:t>” ofertados, considerados para ser entregados de conformidad al párrafo anterior.</w:t>
      </w:r>
    </w:p>
    <w:p w14:paraId="35C8F430" w14:textId="77777777" w:rsidR="00615482" w:rsidRPr="00A84A1B" w:rsidRDefault="00615482" w:rsidP="00615482">
      <w:pPr>
        <w:pStyle w:val="Cuadrculamedia21"/>
        <w:spacing w:line="276" w:lineRule="auto"/>
        <w:ind w:left="851"/>
        <w:jc w:val="both"/>
        <w:rPr>
          <w:rFonts w:ascii="Arial Narrow" w:hAnsi="Arial Narrow" w:cs="Calibri"/>
          <w:bCs/>
          <w:sz w:val="20"/>
          <w:szCs w:val="20"/>
          <w:lang w:val="es-MX"/>
        </w:rPr>
      </w:pPr>
    </w:p>
    <w:p w14:paraId="794C938D" w14:textId="77777777" w:rsidR="00615482" w:rsidRPr="00A84A1B" w:rsidRDefault="00615482" w:rsidP="00615482">
      <w:pPr>
        <w:pStyle w:val="Cuadrculamedia21"/>
        <w:spacing w:line="276" w:lineRule="auto"/>
        <w:ind w:left="851"/>
        <w:jc w:val="both"/>
        <w:rPr>
          <w:rFonts w:ascii="Arial Narrow" w:hAnsi="Arial Narrow" w:cs="Calibri"/>
          <w:bCs/>
          <w:sz w:val="20"/>
          <w:szCs w:val="20"/>
          <w:lang w:val="es-MX"/>
        </w:rPr>
      </w:pPr>
      <w:r w:rsidRPr="00A84A1B">
        <w:rPr>
          <w:rFonts w:ascii="Arial Narrow" w:hAnsi="Arial Narrow" w:cs="Calibri"/>
          <w:bCs/>
          <w:sz w:val="20"/>
          <w:szCs w:val="20"/>
          <w:lang w:val="es-MX"/>
        </w:rPr>
        <w:t xml:space="preserve">En caso de que el Registro Sanitario presentado por el licitante en los </w:t>
      </w:r>
      <w:r w:rsidRPr="00A84A1B">
        <w:rPr>
          <w:rFonts w:ascii="Arial Narrow" w:hAnsi="Arial Narrow" w:cs="Calibri"/>
          <w:b/>
          <w:bCs/>
          <w:sz w:val="20"/>
          <w:szCs w:val="20"/>
          <w:lang w:val="es-MX"/>
        </w:rPr>
        <w:t>Anexo T2.” Equipo médico de SMI para HERI”, Anexo T4.” Bienes de Consumo de SMI para HERI”</w:t>
      </w:r>
      <w:r w:rsidRPr="00A84A1B">
        <w:rPr>
          <w:rFonts w:ascii="Arial Narrow" w:hAnsi="Arial Narrow" w:cs="Calibri"/>
          <w:bCs/>
          <w:sz w:val="20"/>
          <w:szCs w:val="20"/>
          <w:lang w:val="es-MX"/>
        </w:rPr>
        <w:t>, no se encuentre dentro del periodo de vigencia señalado en el mismo, conforme al artículo 376 de la Ley General de Salud, el licitante deberá presentar:</w:t>
      </w:r>
    </w:p>
    <w:p w14:paraId="09C57852" w14:textId="77777777" w:rsidR="00615482" w:rsidRPr="00A84A1B" w:rsidRDefault="00615482" w:rsidP="00615482">
      <w:pPr>
        <w:pStyle w:val="Cuadrculamedia21"/>
        <w:spacing w:line="276" w:lineRule="auto"/>
        <w:ind w:left="851" w:hanging="567"/>
        <w:rPr>
          <w:rFonts w:ascii="Arial Narrow" w:hAnsi="Arial Narrow" w:cs="Calibri"/>
          <w:bCs/>
          <w:sz w:val="20"/>
          <w:szCs w:val="20"/>
          <w:lang w:val="es-MX"/>
        </w:rPr>
      </w:pPr>
    </w:p>
    <w:p w14:paraId="77A58B12" w14:textId="77777777" w:rsidR="00615482" w:rsidRPr="00A84A1B" w:rsidRDefault="00615482" w:rsidP="00A33449">
      <w:pPr>
        <w:pStyle w:val="Cuadrculamedia21"/>
        <w:numPr>
          <w:ilvl w:val="1"/>
          <w:numId w:val="45"/>
        </w:numPr>
        <w:spacing w:line="276" w:lineRule="auto"/>
        <w:rPr>
          <w:rFonts w:ascii="Arial Narrow" w:hAnsi="Arial Narrow" w:cs="Calibri"/>
          <w:bCs/>
          <w:sz w:val="20"/>
          <w:szCs w:val="20"/>
          <w:lang w:val="es-MX"/>
        </w:rPr>
      </w:pPr>
      <w:r w:rsidRPr="00A84A1B">
        <w:rPr>
          <w:rFonts w:ascii="Arial Narrow" w:hAnsi="Arial Narrow" w:cs="Calibri"/>
          <w:bCs/>
          <w:sz w:val="20"/>
          <w:szCs w:val="20"/>
          <w:lang w:val="es-MX"/>
        </w:rPr>
        <w:t>Copia simple del Registro Sanitario sometido a prórroga.</w:t>
      </w:r>
    </w:p>
    <w:p w14:paraId="24D534F7" w14:textId="77777777" w:rsidR="00615482" w:rsidRPr="00A84A1B" w:rsidRDefault="00615482" w:rsidP="00615482">
      <w:pPr>
        <w:pStyle w:val="Cuadrculamedia21"/>
        <w:spacing w:line="276" w:lineRule="auto"/>
        <w:ind w:left="1080"/>
        <w:jc w:val="both"/>
        <w:rPr>
          <w:rFonts w:ascii="Arial Narrow" w:hAnsi="Arial Narrow" w:cs="Calibri"/>
          <w:bCs/>
          <w:sz w:val="20"/>
          <w:szCs w:val="20"/>
          <w:lang w:val="es-MX"/>
        </w:rPr>
      </w:pPr>
      <w:r w:rsidRPr="00A84A1B">
        <w:rPr>
          <w:rFonts w:ascii="Arial Narrow" w:hAnsi="Arial Narrow" w:cs="Calibri"/>
          <w:bCs/>
          <w:sz w:val="20"/>
          <w:szCs w:val="20"/>
          <w:lang w:val="es-MX"/>
        </w:rPr>
        <w:t xml:space="preserve">Copia </w:t>
      </w:r>
      <w:r w:rsidRPr="00A84A1B">
        <w:rPr>
          <w:rFonts w:ascii="Arial Narrow" w:hAnsi="Arial Narrow" w:cs="Calibri"/>
          <w:bCs/>
          <w:sz w:val="20"/>
          <w:szCs w:val="20"/>
        </w:rPr>
        <w:t xml:space="preserve">simple del </w:t>
      </w:r>
      <w:r w:rsidRPr="00A84A1B">
        <w:rPr>
          <w:rFonts w:ascii="Arial Narrow" w:hAnsi="Arial Narrow" w:cs="Calibri"/>
          <w:b/>
          <w:bCs/>
          <w:sz w:val="20"/>
          <w:szCs w:val="20"/>
        </w:rPr>
        <w:t>“Comprobante de Trámite de Prórroga”</w:t>
      </w:r>
      <w:r w:rsidRPr="00A84A1B">
        <w:rPr>
          <w:rFonts w:ascii="Arial Narrow" w:hAnsi="Arial Narrow" w:cs="Calibri"/>
          <w:bCs/>
          <w:sz w:val="20"/>
          <w:szCs w:val="20"/>
        </w:rPr>
        <w:t xml:space="preserve"> emitido por la COFEPRIS, o en su caso, Copia simple de la </w:t>
      </w:r>
      <w:r w:rsidRPr="00A84A1B">
        <w:rPr>
          <w:rFonts w:ascii="Arial Narrow" w:hAnsi="Arial Narrow" w:cs="Calibri"/>
          <w:b/>
          <w:bCs/>
          <w:sz w:val="20"/>
          <w:szCs w:val="20"/>
        </w:rPr>
        <w:t>“Constancia de Prórroga”</w:t>
      </w:r>
      <w:r w:rsidRPr="00A84A1B">
        <w:rPr>
          <w:rFonts w:ascii="Arial Narrow" w:hAnsi="Arial Narrow" w:cs="Calibri"/>
          <w:bCs/>
          <w:sz w:val="20"/>
          <w:szCs w:val="20"/>
        </w:rPr>
        <w:t xml:space="preserve"> donde se identifique plenamente el número de Registro Sanitario </w:t>
      </w:r>
      <w:proofErr w:type="gramStart"/>
      <w:r w:rsidRPr="00A84A1B">
        <w:rPr>
          <w:rFonts w:ascii="Arial Narrow" w:hAnsi="Arial Narrow" w:cs="Calibri"/>
          <w:bCs/>
          <w:sz w:val="20"/>
          <w:szCs w:val="20"/>
        </w:rPr>
        <w:t>emitida</w:t>
      </w:r>
      <w:proofErr w:type="gramEnd"/>
      <w:r w:rsidRPr="00A84A1B">
        <w:rPr>
          <w:rFonts w:ascii="Arial Narrow" w:hAnsi="Arial Narrow" w:cs="Calibri"/>
          <w:bCs/>
          <w:sz w:val="20"/>
          <w:szCs w:val="20"/>
        </w:rPr>
        <w:t xml:space="preserve"> por la COFEPRIS.</w:t>
      </w:r>
    </w:p>
    <w:p w14:paraId="225DB249" w14:textId="77777777" w:rsidR="00615482" w:rsidRPr="00A84A1B" w:rsidRDefault="00615482" w:rsidP="00615482">
      <w:pPr>
        <w:pStyle w:val="Cuadrculamedia21"/>
        <w:spacing w:line="276" w:lineRule="auto"/>
        <w:ind w:left="851"/>
        <w:jc w:val="both"/>
        <w:rPr>
          <w:rFonts w:ascii="Arial Narrow" w:hAnsi="Arial Narrow" w:cs="Calibri"/>
          <w:bCs/>
          <w:sz w:val="20"/>
          <w:szCs w:val="20"/>
          <w:lang w:val="es-MX"/>
        </w:rPr>
      </w:pPr>
      <w:r w:rsidRPr="00A84A1B">
        <w:rPr>
          <w:rFonts w:ascii="Arial Narrow" w:hAnsi="Arial Narrow" w:cs="Calibri"/>
          <w:b/>
          <w:sz w:val="20"/>
          <w:szCs w:val="20"/>
          <w:lang w:val="es-MX"/>
        </w:rPr>
        <w:t>Nota:</w:t>
      </w:r>
      <w:r w:rsidRPr="00A84A1B">
        <w:rPr>
          <w:rFonts w:ascii="Arial Narrow" w:hAnsi="Arial Narrow" w:cs="Calibri"/>
          <w:bCs/>
          <w:sz w:val="20"/>
          <w:szCs w:val="20"/>
          <w:lang w:val="es-MX"/>
        </w:rPr>
        <w:t xml:space="preserve"> no son válidas “consultas por Internet, capturas de pantalla o cartas dirigidas” a COFEPRIS sin su respuesta en los trámites realizados, la cual no acredite la veracidad del documento.</w:t>
      </w:r>
    </w:p>
    <w:p w14:paraId="7F8D6A17" w14:textId="77777777" w:rsidR="00615482" w:rsidRPr="00A84A1B" w:rsidRDefault="00615482" w:rsidP="00615482">
      <w:pPr>
        <w:pStyle w:val="Cuadrculamedia21"/>
        <w:spacing w:line="276" w:lineRule="auto"/>
        <w:ind w:left="851"/>
        <w:jc w:val="both"/>
        <w:rPr>
          <w:rFonts w:ascii="Arial Narrow" w:hAnsi="Arial Narrow" w:cs="Calibri"/>
          <w:bCs/>
          <w:sz w:val="20"/>
          <w:szCs w:val="20"/>
        </w:rPr>
      </w:pPr>
      <w:r w:rsidRPr="00A84A1B">
        <w:rPr>
          <w:rFonts w:ascii="Arial Narrow" w:hAnsi="Arial Narrow" w:cs="Calibri"/>
          <w:bCs/>
          <w:sz w:val="20"/>
          <w:szCs w:val="20"/>
          <w:lang w:val="es-MX"/>
        </w:rPr>
        <w:t>En el caso de que algún equipo y/o bienes de consumo (básico o complementario), de origen Nacional o Internacional, el licitante advierta que no requiere Registro Sanitario, deberá presentar, Carta de la COFEPRIS manifestando que no requiere registro sanitario.</w:t>
      </w:r>
    </w:p>
    <w:p w14:paraId="6F2BF0CF" w14:textId="77777777" w:rsidR="00615482" w:rsidRPr="00A84A1B" w:rsidRDefault="00615482" w:rsidP="00615482">
      <w:pPr>
        <w:pStyle w:val="Cuadrculamedia21"/>
        <w:spacing w:line="276" w:lineRule="auto"/>
        <w:ind w:left="851"/>
        <w:rPr>
          <w:rFonts w:ascii="Arial Narrow" w:hAnsi="Arial Narrow" w:cs="Calibri"/>
          <w:bCs/>
          <w:sz w:val="20"/>
          <w:szCs w:val="20"/>
          <w:lang w:val="es-MX"/>
        </w:rPr>
      </w:pPr>
    </w:p>
    <w:p w14:paraId="03C22A2B" w14:textId="77777777" w:rsidR="00615482" w:rsidRPr="00A84A1B" w:rsidRDefault="00615482" w:rsidP="00615482">
      <w:pPr>
        <w:pStyle w:val="Cuadrculamedia21"/>
        <w:spacing w:line="276" w:lineRule="auto"/>
        <w:ind w:left="851"/>
        <w:jc w:val="both"/>
        <w:rPr>
          <w:rFonts w:ascii="Arial Narrow" w:hAnsi="Arial Narrow" w:cs="Calibri"/>
          <w:bCs/>
          <w:sz w:val="20"/>
          <w:szCs w:val="20"/>
          <w:lang w:val="es-MX"/>
        </w:rPr>
      </w:pPr>
      <w:r w:rsidRPr="00A84A1B">
        <w:rPr>
          <w:rFonts w:ascii="Arial Narrow" w:hAnsi="Arial Narrow" w:cs="Calibri"/>
          <w:bCs/>
          <w:sz w:val="20"/>
          <w:szCs w:val="20"/>
          <w:lang w:val="es-MX"/>
        </w:rPr>
        <w:t xml:space="preserve">El no presentar la copia simple del Registro Sanitario vigente o prórroga de este actualizado, o copia simple del comprobante del trámite de prórroga, o la carta de la COFEPRIS en la que se indique que no requiere registro sanitario de aquellos productos que por su naturaleza, características propias y uso no se consideran </w:t>
      </w:r>
    </w:p>
    <w:p w14:paraId="68575A04" w14:textId="77777777" w:rsidR="00615482" w:rsidRPr="00A84A1B" w:rsidRDefault="00615482" w:rsidP="00615482">
      <w:pPr>
        <w:pStyle w:val="Cuadrculamedia21"/>
        <w:spacing w:line="276" w:lineRule="auto"/>
        <w:ind w:left="851"/>
        <w:jc w:val="both"/>
        <w:rPr>
          <w:rFonts w:ascii="Arial Narrow" w:hAnsi="Arial Narrow" w:cs="Calibri"/>
          <w:bCs/>
          <w:sz w:val="20"/>
          <w:szCs w:val="20"/>
          <w:lang w:val="es-MX"/>
        </w:rPr>
      </w:pPr>
    </w:p>
    <w:p w14:paraId="7A252A16" w14:textId="77777777" w:rsidR="00615482" w:rsidRPr="00A84A1B" w:rsidRDefault="00615482" w:rsidP="00615482">
      <w:pPr>
        <w:pStyle w:val="Cuadrculamedia21"/>
        <w:spacing w:line="276" w:lineRule="auto"/>
        <w:ind w:left="851"/>
        <w:jc w:val="both"/>
        <w:rPr>
          <w:rFonts w:ascii="Arial Narrow" w:hAnsi="Arial Narrow" w:cs="Calibri"/>
          <w:sz w:val="20"/>
          <w:szCs w:val="20"/>
          <w:lang w:val="es-MX"/>
        </w:rPr>
      </w:pPr>
      <w:proofErr w:type="gramStart"/>
      <w:r w:rsidRPr="00A84A1B">
        <w:rPr>
          <w:rFonts w:ascii="Arial Narrow" w:hAnsi="Arial Narrow" w:cs="Calibri"/>
          <w:bCs/>
          <w:sz w:val="20"/>
          <w:szCs w:val="20"/>
          <w:lang w:val="es-MX"/>
        </w:rPr>
        <w:t>como</w:t>
      </w:r>
      <w:proofErr w:type="gramEnd"/>
      <w:r w:rsidRPr="00A84A1B">
        <w:rPr>
          <w:rFonts w:ascii="Arial Narrow" w:hAnsi="Arial Narrow" w:cs="Calibri"/>
          <w:bCs/>
          <w:sz w:val="20"/>
          <w:szCs w:val="20"/>
          <w:lang w:val="es-MX"/>
        </w:rPr>
        <w:t xml:space="preserve"> insumos para la salud, se ubicarán en el proceso de contratación y dependiendo del resultado de su revisión, podrá ser causal de desechamiento</w:t>
      </w:r>
      <w:bookmarkEnd w:id="413"/>
      <w:r w:rsidRPr="00A84A1B">
        <w:rPr>
          <w:rFonts w:ascii="Arial Narrow" w:hAnsi="Arial Narrow" w:cs="Calibri"/>
          <w:bCs/>
          <w:sz w:val="20"/>
          <w:szCs w:val="20"/>
          <w:lang w:val="es-MX"/>
        </w:rPr>
        <w:t>.</w:t>
      </w:r>
    </w:p>
    <w:p w14:paraId="1CEF693B" w14:textId="77777777" w:rsidR="00575440" w:rsidRPr="00575440" w:rsidRDefault="00575440" w:rsidP="00575440">
      <w:pPr>
        <w:pStyle w:val="Textocomentario"/>
        <w:spacing w:line="276" w:lineRule="auto"/>
        <w:ind w:left="720"/>
        <w:jc w:val="both"/>
        <w:rPr>
          <w:rFonts w:ascii="Arial Narrow" w:hAnsi="Arial Narrow" w:cs="Calibri"/>
          <w:b/>
          <w:bCs/>
          <w:color w:val="000000" w:themeColor="text1"/>
        </w:rPr>
      </w:pPr>
      <w:bookmarkStart w:id="414" w:name="_Hlk134464538"/>
    </w:p>
    <w:p w14:paraId="0516ACEB" w14:textId="77777777" w:rsidR="00615482" w:rsidRPr="00A84A1B" w:rsidRDefault="00615482" w:rsidP="00A33449">
      <w:pPr>
        <w:pStyle w:val="Textocomentario"/>
        <w:numPr>
          <w:ilvl w:val="2"/>
          <w:numId w:val="44"/>
        </w:numPr>
        <w:spacing w:line="276" w:lineRule="auto"/>
        <w:jc w:val="both"/>
        <w:rPr>
          <w:rFonts w:ascii="Arial Narrow" w:hAnsi="Arial Narrow" w:cs="Calibri"/>
          <w:b/>
          <w:bCs/>
          <w:color w:val="000000" w:themeColor="text1"/>
        </w:rPr>
      </w:pPr>
      <w:r w:rsidRPr="00A84A1B">
        <w:rPr>
          <w:rFonts w:ascii="Arial Narrow" w:hAnsi="Arial Narrow" w:cs="Calibri"/>
          <w:color w:val="000000" w:themeColor="text1"/>
        </w:rPr>
        <w:t xml:space="preserve">El licitante deberá presentar como parte de su Propuesta Técnica, copia simple de los Certificados de Calidad </w:t>
      </w:r>
      <w:r w:rsidRPr="00A84A1B">
        <w:rPr>
          <w:rFonts w:ascii="Arial Narrow" w:hAnsi="Arial Narrow" w:cs="Calibri"/>
          <w:b/>
          <w:bCs/>
          <w:color w:val="000000" w:themeColor="text1"/>
        </w:rPr>
        <w:t xml:space="preserve">ISO-13485:2016 </w:t>
      </w:r>
      <w:r w:rsidRPr="00A84A1B">
        <w:rPr>
          <w:rFonts w:ascii="Arial Narrow" w:hAnsi="Arial Narrow" w:cs="Calibri"/>
          <w:color w:val="000000" w:themeColor="text1"/>
        </w:rPr>
        <w:t xml:space="preserve">en </w:t>
      </w:r>
      <w:r w:rsidRPr="00A84A1B">
        <w:rPr>
          <w:rFonts w:ascii="Arial Narrow" w:hAnsi="Arial Narrow" w:cs="Calibri"/>
          <w:b/>
          <w:bCs/>
          <w:color w:val="000000" w:themeColor="text1"/>
        </w:rPr>
        <w:t>Sistemas de Gestión de Calidad aplicable para Dispositivos Médicos</w:t>
      </w:r>
      <w:r w:rsidRPr="00A84A1B">
        <w:rPr>
          <w:rFonts w:ascii="Arial Narrow" w:hAnsi="Arial Narrow" w:cs="Calibri"/>
          <w:color w:val="000000" w:themeColor="text1"/>
        </w:rPr>
        <w:t xml:space="preserve">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w:t>
      </w:r>
      <w:r w:rsidRPr="00A84A1B">
        <w:rPr>
          <w:rFonts w:ascii="Arial Narrow" w:hAnsi="Arial Narrow" w:cs="Calibri"/>
          <w:b/>
          <w:bCs/>
          <w:color w:val="000000" w:themeColor="text1"/>
        </w:rPr>
        <w:t>80%</w:t>
      </w:r>
      <w:r w:rsidRPr="00A84A1B">
        <w:rPr>
          <w:rFonts w:ascii="Arial Narrow" w:hAnsi="Arial Narrow" w:cs="Calibri"/>
          <w:color w:val="000000" w:themeColor="text1"/>
        </w:rPr>
        <w:t xml:space="preserve"> del equipo médico, y </w:t>
      </w:r>
    </w:p>
    <w:p w14:paraId="51F45ADC" w14:textId="77777777" w:rsidR="00615482" w:rsidRPr="00A84A1B" w:rsidRDefault="00615482" w:rsidP="00615482">
      <w:pPr>
        <w:pStyle w:val="Textocomentario"/>
        <w:spacing w:line="276" w:lineRule="auto"/>
        <w:ind w:left="720"/>
        <w:jc w:val="both"/>
        <w:rPr>
          <w:rFonts w:ascii="Arial Narrow" w:hAnsi="Arial Narrow" w:cs="Calibri"/>
          <w:b/>
          <w:bCs/>
          <w:color w:val="000000" w:themeColor="text1"/>
        </w:rPr>
      </w:pPr>
    </w:p>
    <w:p w14:paraId="264E7933" w14:textId="77777777" w:rsidR="00615482" w:rsidRPr="00A84A1B" w:rsidRDefault="00615482" w:rsidP="00615482">
      <w:pPr>
        <w:pStyle w:val="Textocomentario"/>
        <w:spacing w:line="276" w:lineRule="auto"/>
        <w:ind w:left="720"/>
        <w:jc w:val="both"/>
        <w:rPr>
          <w:rFonts w:ascii="Arial Narrow" w:hAnsi="Arial Narrow" w:cs="Calibri"/>
          <w:b/>
          <w:bCs/>
          <w:color w:val="000000" w:themeColor="text1"/>
        </w:rPr>
      </w:pPr>
      <w:proofErr w:type="gramStart"/>
      <w:r w:rsidRPr="00A84A1B">
        <w:rPr>
          <w:rFonts w:ascii="Arial Narrow" w:hAnsi="Arial Narrow" w:cs="Calibri"/>
          <w:color w:val="000000" w:themeColor="text1"/>
        </w:rPr>
        <w:t>bienes</w:t>
      </w:r>
      <w:proofErr w:type="gramEnd"/>
      <w:r w:rsidRPr="00A84A1B">
        <w:rPr>
          <w:rFonts w:ascii="Arial Narrow" w:hAnsi="Arial Narrow" w:cs="Calibri"/>
          <w:color w:val="000000" w:themeColor="text1"/>
        </w:rPr>
        <w:t xml:space="preserve"> de consumo básicos y complementarios del </w:t>
      </w:r>
      <w:r w:rsidRPr="00A84A1B">
        <w:rPr>
          <w:rFonts w:ascii="Arial Narrow" w:hAnsi="Arial Narrow" w:cs="Calibri"/>
          <w:b/>
          <w:bCs/>
          <w:color w:val="000000" w:themeColor="text1"/>
        </w:rPr>
        <w:t>100%</w:t>
      </w:r>
      <w:r w:rsidRPr="00A84A1B">
        <w:rPr>
          <w:rFonts w:ascii="Arial Narrow" w:hAnsi="Arial Narrow" w:cs="Calibri"/>
          <w:color w:val="000000" w:themeColor="text1"/>
        </w:rPr>
        <w:t xml:space="preserve"> que </w:t>
      </w:r>
      <w:r w:rsidRPr="00A84A1B">
        <w:rPr>
          <w:rFonts w:ascii="Arial Narrow" w:hAnsi="Arial Narrow" w:cs="Calibri"/>
          <w:b/>
          <w:bCs/>
          <w:color w:val="000000" w:themeColor="text1"/>
        </w:rPr>
        <w:t>oferte</w:t>
      </w:r>
      <w:r w:rsidRPr="00A84A1B">
        <w:rPr>
          <w:rFonts w:ascii="Arial Narrow" w:hAnsi="Arial Narrow" w:cs="Calibri"/>
          <w:color w:val="000000" w:themeColor="text1"/>
        </w:rPr>
        <w:t xml:space="preserve"> en su propuesta técnica, incluyendo en el </w:t>
      </w:r>
      <w:r w:rsidRPr="00A84A1B">
        <w:rPr>
          <w:rFonts w:ascii="Arial Narrow" w:hAnsi="Arial Narrow" w:cs="Calibri"/>
          <w:b/>
          <w:bCs/>
          <w:color w:val="000000" w:themeColor="text1"/>
        </w:rPr>
        <w:t xml:space="preserve">FORMATO T21 “PROPUESTA PARA EVALUACIÓN TÉCNICA / DOCUMENTAL” (presentar formato en PDF y Excel editable). </w:t>
      </w:r>
      <w:proofErr w:type="gramStart"/>
      <w:r w:rsidRPr="00A84A1B">
        <w:rPr>
          <w:rFonts w:ascii="Arial Narrow" w:hAnsi="Arial Narrow" w:cs="Calibri"/>
          <w:color w:val="000000" w:themeColor="text1"/>
        </w:rPr>
        <w:t>debidamente</w:t>
      </w:r>
      <w:proofErr w:type="gramEnd"/>
      <w:r w:rsidRPr="00A84A1B">
        <w:rPr>
          <w:rFonts w:ascii="Arial Narrow" w:hAnsi="Arial Narrow" w:cs="Calibri"/>
          <w:color w:val="000000" w:themeColor="text1"/>
        </w:rPr>
        <w:t xml:space="preserve"> referenciados donde se cite el equipo médico y bienes de consumo básicos y complementarios al que corresponde.</w:t>
      </w:r>
    </w:p>
    <w:p w14:paraId="2B8C53C0" w14:textId="77777777" w:rsidR="00615482" w:rsidRPr="00A84A1B" w:rsidRDefault="00615482" w:rsidP="00615482">
      <w:pPr>
        <w:pStyle w:val="Textocomentario"/>
        <w:spacing w:line="276" w:lineRule="auto"/>
        <w:rPr>
          <w:rFonts w:ascii="Arial Narrow" w:hAnsi="Arial Narrow" w:cs="Calibri"/>
          <w:b/>
          <w:bCs/>
          <w:color w:val="000000" w:themeColor="text1"/>
        </w:rPr>
      </w:pPr>
    </w:p>
    <w:p w14:paraId="4175A565" w14:textId="77777777" w:rsidR="00615482" w:rsidRPr="00A84A1B" w:rsidRDefault="00615482" w:rsidP="00615482">
      <w:pPr>
        <w:pStyle w:val="Textocomentario"/>
        <w:spacing w:line="276" w:lineRule="auto"/>
        <w:ind w:left="709"/>
        <w:jc w:val="both"/>
        <w:rPr>
          <w:rFonts w:ascii="Arial Narrow" w:hAnsi="Arial Narrow" w:cs="Calibri"/>
          <w:color w:val="000000" w:themeColor="text1"/>
        </w:rPr>
      </w:pPr>
      <w:r w:rsidRPr="00A84A1B">
        <w:rPr>
          <w:rFonts w:ascii="Arial Narrow" w:hAnsi="Arial Narrow" w:cs="Calibri"/>
          <w:color w:val="000000" w:themeColor="text1"/>
        </w:rPr>
        <w:t xml:space="preserve">Asimismo, el licitante deberá presentar en su propuesta técnica en papel membretado de la licitante, un escrito en el que manifieste que, en caso de resultar adjudicado, previo a la firma del contrato, se compromete a entregar al titular de la Coordinación Técnica de Servicios Médicos Indirectos en copia simple a más tardar a los cinco días naturales siguientes al acto del fallo los Certificados de Calidad del </w:t>
      </w:r>
      <w:r w:rsidRPr="00A84A1B">
        <w:rPr>
          <w:rFonts w:ascii="Arial Narrow" w:hAnsi="Arial Narrow" w:cs="Calibri"/>
          <w:b/>
          <w:bCs/>
          <w:color w:val="000000" w:themeColor="text1"/>
        </w:rPr>
        <w:t>20%</w:t>
      </w:r>
      <w:r w:rsidRPr="00A84A1B">
        <w:rPr>
          <w:rFonts w:ascii="Arial Narrow" w:hAnsi="Arial Narrow" w:cs="Calibri"/>
          <w:color w:val="000000" w:themeColor="text1"/>
        </w:rPr>
        <w:t xml:space="preserve"> correspondiente al </w:t>
      </w:r>
      <w:r w:rsidRPr="00A84A1B">
        <w:rPr>
          <w:rFonts w:ascii="Arial Narrow" w:hAnsi="Arial Narrow" w:cs="Calibri"/>
          <w:b/>
          <w:bCs/>
          <w:color w:val="000000" w:themeColor="text1"/>
        </w:rPr>
        <w:t>100%</w:t>
      </w:r>
      <w:r w:rsidRPr="00A84A1B">
        <w:rPr>
          <w:rFonts w:ascii="Arial Narrow" w:hAnsi="Arial Narrow" w:cs="Calibri"/>
          <w:color w:val="000000" w:themeColor="text1"/>
        </w:rPr>
        <w:t xml:space="preserve"> del equipo médico, bienes de consumo básicos y complementarios </w:t>
      </w:r>
      <w:r w:rsidRPr="00A84A1B">
        <w:rPr>
          <w:rFonts w:ascii="Arial Narrow" w:hAnsi="Arial Narrow" w:cs="Calibri"/>
          <w:b/>
          <w:bCs/>
          <w:color w:val="000000" w:themeColor="text1"/>
        </w:rPr>
        <w:t xml:space="preserve">ofertados que no hubiese entregado </w:t>
      </w:r>
      <w:r w:rsidRPr="00A84A1B">
        <w:rPr>
          <w:rFonts w:ascii="Arial Narrow" w:hAnsi="Arial Narrow" w:cs="Calibri"/>
          <w:color w:val="000000" w:themeColor="text1"/>
        </w:rPr>
        <w:t xml:space="preserve">durante el proceso de licitación, dicho escrito deberá estar debidamente firmado por el representante legal del licitante (o el representante común en caso de participación conjunta). Para su </w:t>
      </w:r>
      <w:r w:rsidRPr="00A84A1B">
        <w:rPr>
          <w:rFonts w:ascii="Arial Narrow" w:hAnsi="Arial Narrow" w:cs="Calibri"/>
          <w:color w:val="000000" w:themeColor="text1"/>
        </w:rPr>
        <w:lastRenderedPageBreak/>
        <w:t xml:space="preserve">aceptación, los Certificados de Calidad deberán cumplir con todos y cada uno de los requisitos establecidos para los mismos en la presente convocatoria. </w:t>
      </w:r>
    </w:p>
    <w:p w14:paraId="5956F9D1" w14:textId="77777777" w:rsidR="00615482" w:rsidRPr="00A84A1B" w:rsidRDefault="00615482" w:rsidP="00615482">
      <w:pPr>
        <w:pStyle w:val="Textocomentario"/>
        <w:spacing w:line="276" w:lineRule="auto"/>
        <w:ind w:left="720"/>
        <w:jc w:val="both"/>
        <w:rPr>
          <w:rFonts w:ascii="Arial Narrow" w:hAnsi="Arial Narrow" w:cs="Calibri"/>
          <w:color w:val="000000" w:themeColor="text1"/>
        </w:rPr>
      </w:pPr>
      <w:r w:rsidRPr="00A84A1B">
        <w:rPr>
          <w:rFonts w:ascii="Arial Narrow" w:hAnsi="Arial Narrow" w:cs="Calibri"/>
          <w:color w:val="000000" w:themeColor="text1"/>
        </w:rPr>
        <w:t xml:space="preserve">Adicionalmente, en su propuesta técnica deberá presentar en el </w:t>
      </w:r>
      <w:r w:rsidRPr="00A84A1B">
        <w:rPr>
          <w:rFonts w:ascii="Arial Narrow" w:hAnsi="Arial Narrow" w:cs="Calibri"/>
          <w:b/>
          <w:bCs/>
          <w:color w:val="000000" w:themeColor="text1"/>
        </w:rPr>
        <w:t>Formato T34 “Relación del 20% de equipo médico, y bienes de consumo básicos y complementarios, pendientes de Certificados de Calidad”</w:t>
      </w:r>
      <w:r w:rsidRPr="00A84A1B">
        <w:rPr>
          <w:rFonts w:ascii="Arial Narrow" w:hAnsi="Arial Narrow" w:cs="Calibri"/>
          <w:color w:val="000000" w:themeColor="text1"/>
        </w:rPr>
        <w:t>,</w:t>
      </w:r>
      <w:r w:rsidRPr="00A84A1B">
        <w:rPr>
          <w:rFonts w:ascii="Arial Narrow" w:hAnsi="Arial Narrow" w:cs="Calibri"/>
          <w:b/>
          <w:bCs/>
          <w:color w:val="000000" w:themeColor="text1"/>
        </w:rPr>
        <w:t xml:space="preserve"> </w:t>
      </w:r>
      <w:r w:rsidRPr="00A84A1B">
        <w:rPr>
          <w:rFonts w:ascii="Arial Narrow" w:hAnsi="Arial Narrow" w:cs="Calibri"/>
          <w:color w:val="000000" w:themeColor="text1"/>
        </w:rPr>
        <w:t>la relación de los equipos médico, instrumental, bienes de consumo básicos y complementarios ofertado, pendientes de Certificados de Calidad, considerados para ser entregados de conformidad al párrafo anterior, acompañado de su traducción simple al español, solo en caso de estar en idioma diferente, el cual deberá cumplir con el detalle exacto de la denominación distintiva del certificado de calidad presentado en su descripción y estar en hoja membretada de la licitante, debidamente firmado por su representante legal, cumpliendo con todos y cada uno de los requisitos establecidos en el presente numeral, para su posterior entrega mediante copia simple a la Coordinación Técnica de Servicios Médicos Indirectos, toda vez que el licitante haya sido adjudicado.</w:t>
      </w:r>
    </w:p>
    <w:p w14:paraId="78BAB6DE" w14:textId="77777777" w:rsidR="00615482" w:rsidRPr="00A84A1B" w:rsidRDefault="00615482" w:rsidP="00615482">
      <w:pPr>
        <w:pStyle w:val="Textocomentario"/>
        <w:spacing w:line="276" w:lineRule="auto"/>
        <w:ind w:left="720"/>
        <w:jc w:val="both"/>
        <w:rPr>
          <w:rFonts w:ascii="Arial Narrow" w:hAnsi="Arial Narrow" w:cs="Calibri"/>
        </w:rPr>
      </w:pPr>
      <w:r w:rsidRPr="00A84A1B">
        <w:rPr>
          <w:rFonts w:ascii="Arial Narrow" w:hAnsi="Arial Narrow" w:cs="Calibri"/>
          <w:color w:val="000000" w:themeColor="text1"/>
        </w:rPr>
        <w:t xml:space="preserve">El no presentar la copia simple de los documentos correspondientes a los certificados aquí enunciados de al menos el </w:t>
      </w:r>
      <w:r w:rsidRPr="00A84A1B">
        <w:rPr>
          <w:rFonts w:ascii="Arial Narrow" w:hAnsi="Arial Narrow" w:cs="Calibri"/>
          <w:b/>
          <w:bCs/>
          <w:color w:val="000000" w:themeColor="text1"/>
        </w:rPr>
        <w:t>80%</w:t>
      </w:r>
      <w:r w:rsidRPr="00A84A1B">
        <w:rPr>
          <w:rFonts w:ascii="Arial Narrow" w:hAnsi="Arial Narrow" w:cs="Calibri"/>
          <w:color w:val="000000" w:themeColor="text1"/>
        </w:rPr>
        <w:t xml:space="preserve"> del </w:t>
      </w:r>
      <w:r w:rsidRPr="00A84A1B">
        <w:rPr>
          <w:rFonts w:ascii="Arial Narrow" w:hAnsi="Arial Narrow" w:cs="Calibri"/>
          <w:b/>
          <w:bCs/>
          <w:color w:val="000000" w:themeColor="text1"/>
        </w:rPr>
        <w:t>100%</w:t>
      </w:r>
      <w:r w:rsidRPr="00A84A1B">
        <w:rPr>
          <w:rFonts w:ascii="Arial Narrow" w:hAnsi="Arial Narrow" w:cs="Calibri"/>
          <w:color w:val="000000" w:themeColor="text1"/>
        </w:rPr>
        <w:t xml:space="preserve"> de equipo </w:t>
      </w:r>
      <w:r w:rsidRPr="00A84A1B">
        <w:rPr>
          <w:rFonts w:ascii="Arial Narrow" w:hAnsi="Arial Narrow" w:cs="Calibri"/>
          <w:b/>
          <w:bCs/>
          <w:color w:val="000000" w:themeColor="text1"/>
        </w:rPr>
        <w:t>que oferte</w:t>
      </w:r>
      <w:r w:rsidRPr="00A84A1B">
        <w:rPr>
          <w:rFonts w:ascii="Arial Narrow" w:hAnsi="Arial Narrow" w:cs="Calibri"/>
          <w:color w:val="000000" w:themeColor="text1"/>
        </w:rPr>
        <w:t xml:space="preserve"> en su propuesta técnica; será causal de desechamiento.</w:t>
      </w:r>
      <w:bookmarkEnd w:id="414"/>
    </w:p>
    <w:p w14:paraId="2E064ABA" w14:textId="77777777" w:rsidR="00615482" w:rsidRPr="00A84A1B" w:rsidRDefault="00615482" w:rsidP="00615482">
      <w:pPr>
        <w:pStyle w:val="Prrafodelista"/>
        <w:ind w:left="709"/>
        <w:rPr>
          <w:rFonts w:ascii="Arial Narrow" w:hAnsi="Arial Narrow" w:cs="Calibri"/>
          <w:sz w:val="20"/>
          <w:szCs w:val="20"/>
        </w:rPr>
      </w:pPr>
      <w:r w:rsidRPr="00A84A1B">
        <w:rPr>
          <w:rFonts w:ascii="Arial Narrow" w:hAnsi="Arial Narrow" w:cs="Calibri"/>
          <w:sz w:val="20"/>
          <w:szCs w:val="20"/>
        </w:rPr>
        <w:t>Todos estos documentos serán referenciados en los FORMATO T21 “FORMATO de propuesta para la evaluación técnico/documental”.</w:t>
      </w:r>
    </w:p>
    <w:p w14:paraId="7DEACB1D" w14:textId="77777777" w:rsidR="00615482" w:rsidRPr="00A84A1B" w:rsidRDefault="00615482" w:rsidP="00615482">
      <w:pPr>
        <w:tabs>
          <w:tab w:val="left" w:pos="6237"/>
          <w:tab w:val="left" w:pos="15168"/>
        </w:tabs>
        <w:spacing w:line="276" w:lineRule="auto"/>
        <w:ind w:right="51"/>
        <w:jc w:val="both"/>
        <w:rPr>
          <w:rFonts w:ascii="Arial Narrow" w:hAnsi="Arial Narrow" w:cs="Calibri"/>
          <w:sz w:val="20"/>
          <w:szCs w:val="20"/>
          <w:lang w:val="es-MX"/>
        </w:rPr>
      </w:pPr>
      <w:r w:rsidRPr="00A84A1B">
        <w:rPr>
          <w:rFonts w:ascii="Arial Narrow" w:hAnsi="Arial Narrow" w:cs="Calibri"/>
          <w:sz w:val="20"/>
          <w:szCs w:val="20"/>
          <w:lang w:val="es-MX"/>
        </w:rPr>
        <w:t xml:space="preserve">Los licitantes adjudicados deberán presentar todas las marcas y modelos de los bienes de consumo que utilizan al inicio de la prestación del servicio, así como las especificaciones del contacto del fabricante o distribuidor de los mismos </w:t>
      </w:r>
      <w:r w:rsidRPr="00A84A1B">
        <w:rPr>
          <w:rFonts w:ascii="Arial Narrow" w:hAnsi="Arial Narrow" w:cs="Calibri"/>
          <w:b/>
          <w:sz w:val="20"/>
          <w:szCs w:val="20"/>
          <w:lang w:val="es-MX"/>
        </w:rPr>
        <w:t xml:space="preserve">FORMATO </w:t>
      </w:r>
      <w:bookmarkStart w:id="415" w:name="_Hlk122705738"/>
      <w:r w:rsidRPr="00A84A1B">
        <w:rPr>
          <w:rFonts w:ascii="Arial Narrow" w:hAnsi="Arial Narrow" w:cs="Calibri"/>
          <w:b/>
          <w:sz w:val="20"/>
          <w:szCs w:val="20"/>
          <w:lang w:val="es-MX"/>
        </w:rPr>
        <w:t>16. RELACIÓN DE MARCAS, MODELO Y MANUAL DEL FABRICANTE DEL EQUIPO MÉDICO</w:t>
      </w:r>
      <w:bookmarkEnd w:id="415"/>
      <w:r w:rsidRPr="00A84A1B">
        <w:rPr>
          <w:rFonts w:ascii="Arial Narrow" w:hAnsi="Arial Narrow" w:cs="Calibri"/>
          <w:b/>
          <w:sz w:val="20"/>
          <w:szCs w:val="20"/>
          <w:lang w:val="es-MX"/>
        </w:rPr>
        <w:t xml:space="preserve"> Y BIENES DE CONSUMO.</w:t>
      </w:r>
      <w:r w:rsidRPr="00A84A1B">
        <w:rPr>
          <w:rFonts w:ascii="Arial Narrow" w:hAnsi="Arial Narrow" w:cs="Calibri"/>
          <w:sz w:val="20"/>
          <w:szCs w:val="20"/>
          <w:lang w:val="es-MX"/>
        </w:rPr>
        <w:t xml:space="preserve"> Este deberá ser entregado a más tardar 15 (quince) días naturales antes a la puesta a punto, al jefe del servicio que sea designado por parte de la Unidad Médica, con firma de recepción del servidor público dando total certeza de conocimiento de los bienes que pueden solicitar.</w:t>
      </w:r>
    </w:p>
    <w:p w14:paraId="337F0275" w14:textId="77777777" w:rsidR="00615482" w:rsidRPr="00A84A1B" w:rsidRDefault="00615482" w:rsidP="00615482">
      <w:pPr>
        <w:pStyle w:val="Textocomentario"/>
        <w:spacing w:line="276" w:lineRule="auto"/>
        <w:jc w:val="both"/>
        <w:rPr>
          <w:rFonts w:ascii="Arial Narrow" w:hAnsi="Arial Narrow" w:cs="Calibri"/>
        </w:rPr>
      </w:pPr>
      <w:r w:rsidRPr="00A84A1B">
        <w:rPr>
          <w:rFonts w:ascii="Arial Narrow" w:hAnsi="Arial Narrow" w:cs="Calibri"/>
        </w:rPr>
        <w:t xml:space="preserve">Las dotaciones subsecuentes de los bienes de consumo complementario se efectuarán por lo menos 7 días naturales antes de la fecha de programación de los procedimientos, la cual corresponderá al consumo estimado de estos días conforme a lo establecido en el </w:t>
      </w:r>
      <w:r w:rsidRPr="00A84A1B">
        <w:rPr>
          <w:rFonts w:ascii="Arial Narrow" w:hAnsi="Arial Narrow" w:cs="Calibri"/>
          <w:b/>
        </w:rPr>
        <w:t xml:space="preserve">FORMATO T9 </w:t>
      </w:r>
      <w:r w:rsidRPr="00A84A1B">
        <w:rPr>
          <w:rFonts w:ascii="Arial Narrow" w:hAnsi="Arial Narrow" w:cs="Calibri"/>
        </w:rPr>
        <w:t>Control semanal de dotación de bienes de consumo complementarios”, Se deberá garantizar la disponibilidad de los bienes de consumo básicos y complementarios  en condiciones óptimas de envase, embalaje a prueba de humedad y de polvo, con el fin de preservar la esterilidad, calidad y condiciones adecuadas durante el transporte y el almacenaje y deberán contener en idioma español la siguiente información:</w:t>
      </w:r>
    </w:p>
    <w:p w14:paraId="2A8E2423" w14:textId="77777777" w:rsidR="00615482" w:rsidRPr="00A84A1B" w:rsidRDefault="00615482" w:rsidP="00A33449">
      <w:pPr>
        <w:pStyle w:val="Prrafodelista"/>
        <w:numPr>
          <w:ilvl w:val="0"/>
          <w:numId w:val="38"/>
        </w:numPr>
        <w:suppressAutoHyphens/>
        <w:spacing w:after="0"/>
        <w:contextualSpacing w:val="0"/>
        <w:jc w:val="both"/>
        <w:rPr>
          <w:rFonts w:ascii="Arial Narrow" w:hAnsi="Arial Narrow" w:cs="Calibri"/>
          <w:sz w:val="20"/>
          <w:szCs w:val="20"/>
        </w:rPr>
      </w:pPr>
      <w:r w:rsidRPr="00A84A1B">
        <w:rPr>
          <w:rFonts w:ascii="Arial Narrow" w:hAnsi="Arial Narrow" w:cs="Calibri"/>
          <w:sz w:val="20"/>
          <w:szCs w:val="20"/>
        </w:rPr>
        <w:t>Descripción completa del bien de consumo (marca y lote)</w:t>
      </w:r>
    </w:p>
    <w:p w14:paraId="2A0D2031" w14:textId="77777777" w:rsidR="00615482" w:rsidRPr="00A84A1B" w:rsidRDefault="00615482" w:rsidP="00A33449">
      <w:pPr>
        <w:pStyle w:val="Prrafodelista"/>
        <w:numPr>
          <w:ilvl w:val="0"/>
          <w:numId w:val="38"/>
        </w:numPr>
        <w:suppressAutoHyphens/>
        <w:spacing w:after="0"/>
        <w:contextualSpacing w:val="0"/>
        <w:jc w:val="both"/>
        <w:rPr>
          <w:rFonts w:ascii="Arial Narrow" w:hAnsi="Arial Narrow" w:cs="Calibri"/>
          <w:sz w:val="20"/>
          <w:szCs w:val="20"/>
        </w:rPr>
      </w:pPr>
      <w:r w:rsidRPr="00A84A1B">
        <w:rPr>
          <w:rFonts w:ascii="Arial Narrow" w:hAnsi="Arial Narrow" w:cs="Calibri"/>
          <w:sz w:val="20"/>
          <w:szCs w:val="20"/>
        </w:rPr>
        <w:t>Cantidad</w:t>
      </w:r>
    </w:p>
    <w:p w14:paraId="5498CA98" w14:textId="77777777" w:rsidR="00615482" w:rsidRPr="00A84A1B" w:rsidRDefault="00615482" w:rsidP="00A33449">
      <w:pPr>
        <w:pStyle w:val="Prrafodelista"/>
        <w:numPr>
          <w:ilvl w:val="0"/>
          <w:numId w:val="38"/>
        </w:numPr>
        <w:suppressAutoHyphens/>
        <w:spacing w:after="0"/>
        <w:contextualSpacing w:val="0"/>
        <w:jc w:val="both"/>
        <w:rPr>
          <w:rFonts w:ascii="Arial Narrow" w:hAnsi="Arial Narrow" w:cs="Calibri"/>
          <w:sz w:val="20"/>
          <w:szCs w:val="20"/>
        </w:rPr>
      </w:pPr>
      <w:r w:rsidRPr="00A84A1B">
        <w:rPr>
          <w:rFonts w:ascii="Arial Narrow" w:hAnsi="Arial Narrow" w:cs="Calibri"/>
          <w:sz w:val="20"/>
          <w:szCs w:val="20"/>
        </w:rPr>
        <w:t>Fecha de fabricación y caducidad</w:t>
      </w:r>
    </w:p>
    <w:p w14:paraId="04A11E69" w14:textId="77777777" w:rsidR="00615482" w:rsidRPr="00A84A1B" w:rsidRDefault="00615482" w:rsidP="00A33449">
      <w:pPr>
        <w:pStyle w:val="Prrafodelista"/>
        <w:numPr>
          <w:ilvl w:val="0"/>
          <w:numId w:val="38"/>
        </w:numPr>
        <w:suppressAutoHyphens/>
        <w:spacing w:after="0"/>
        <w:contextualSpacing w:val="0"/>
        <w:jc w:val="both"/>
        <w:rPr>
          <w:rFonts w:ascii="Arial Narrow" w:hAnsi="Arial Narrow" w:cs="Calibri"/>
          <w:sz w:val="20"/>
          <w:szCs w:val="20"/>
        </w:rPr>
      </w:pPr>
      <w:r w:rsidRPr="00A84A1B">
        <w:rPr>
          <w:rFonts w:ascii="Arial Narrow" w:hAnsi="Arial Narrow" w:cs="Calibri"/>
          <w:sz w:val="20"/>
          <w:szCs w:val="20"/>
        </w:rPr>
        <w:t>País de origen del bien de consumo</w:t>
      </w:r>
    </w:p>
    <w:p w14:paraId="341858EB" w14:textId="77777777" w:rsidR="00615482" w:rsidRPr="00A84A1B" w:rsidRDefault="00615482" w:rsidP="00A33449">
      <w:pPr>
        <w:pStyle w:val="Prrafodelista"/>
        <w:numPr>
          <w:ilvl w:val="0"/>
          <w:numId w:val="38"/>
        </w:numPr>
        <w:suppressAutoHyphens/>
        <w:spacing w:after="0"/>
        <w:contextualSpacing w:val="0"/>
        <w:jc w:val="both"/>
        <w:rPr>
          <w:rFonts w:ascii="Arial Narrow" w:hAnsi="Arial Narrow" w:cs="Calibri"/>
          <w:sz w:val="20"/>
          <w:szCs w:val="20"/>
        </w:rPr>
      </w:pPr>
      <w:r w:rsidRPr="00A84A1B">
        <w:rPr>
          <w:rFonts w:ascii="Arial Narrow" w:hAnsi="Arial Narrow"/>
          <w:sz w:val="20"/>
          <w:szCs w:val="20"/>
        </w:rPr>
        <w:t>Condiciones de almacenamiento</w:t>
      </w:r>
    </w:p>
    <w:p w14:paraId="251800BF" w14:textId="06E4251F" w:rsidR="00615482" w:rsidRPr="00A84A1B" w:rsidRDefault="00615482" w:rsidP="00615482">
      <w:pPr>
        <w:tabs>
          <w:tab w:val="left" w:pos="6237"/>
          <w:tab w:val="left" w:pos="15168"/>
        </w:tabs>
        <w:spacing w:line="276" w:lineRule="auto"/>
        <w:ind w:right="51"/>
        <w:jc w:val="both"/>
        <w:rPr>
          <w:rFonts w:ascii="Arial Narrow" w:hAnsi="Arial Narrow" w:cs="Calibri"/>
          <w:color w:val="000000"/>
          <w:sz w:val="20"/>
          <w:szCs w:val="20"/>
          <w:lang w:val="es-MX"/>
        </w:rPr>
      </w:pPr>
      <w:r w:rsidRPr="00A84A1B">
        <w:rPr>
          <w:rFonts w:ascii="Arial Narrow" w:hAnsi="Arial Narrow" w:cs="Calibri"/>
          <w:color w:val="000000"/>
          <w:sz w:val="20"/>
          <w:szCs w:val="20"/>
          <w:lang w:val="es-MX"/>
        </w:rPr>
        <w:t xml:space="preserve">La forma de presentación de la propuesta de Bienes de Consumo Complementarios en electrónico en </w:t>
      </w:r>
      <w:r w:rsidR="007F3476">
        <w:rPr>
          <w:rFonts w:ascii="Arial Narrow" w:hAnsi="Arial Narrow" w:cs="Calibri"/>
          <w:color w:val="000000"/>
          <w:sz w:val="20"/>
          <w:szCs w:val="20"/>
          <w:lang w:val="es-MX"/>
        </w:rPr>
        <w:t>COMPRAS MX</w:t>
      </w:r>
      <w:r w:rsidRPr="00A84A1B">
        <w:rPr>
          <w:rFonts w:ascii="Arial Narrow" w:hAnsi="Arial Narrow" w:cs="Calibri"/>
          <w:color w:val="000000"/>
          <w:sz w:val="20"/>
          <w:szCs w:val="20"/>
          <w:lang w:val="es-MX"/>
        </w:rPr>
        <w:t xml:space="preserve"> y para pronta referencia de los incisos, debe de ser presentada en archivos diferenciados, en donde en cada archivo estarán cada uno de los documentos solicitados en los incisos, debiendo identificar con el número, asignado en el </w:t>
      </w:r>
      <w:r w:rsidRPr="00A84A1B">
        <w:rPr>
          <w:rFonts w:ascii="Arial Narrow" w:hAnsi="Arial Narrow" w:cs="Calibri"/>
          <w:b/>
          <w:color w:val="000000"/>
          <w:sz w:val="20"/>
          <w:szCs w:val="20"/>
          <w:lang w:val="es-MX"/>
        </w:rPr>
        <w:t>ANEXO T4 “Bienes de Consumo del SMI para HERI 2025”</w:t>
      </w:r>
      <w:r w:rsidRPr="00A84A1B">
        <w:rPr>
          <w:rFonts w:ascii="Arial Narrow" w:hAnsi="Arial Narrow" w:cs="Calibri"/>
          <w:color w:val="000000"/>
          <w:sz w:val="20"/>
          <w:szCs w:val="20"/>
          <w:lang w:val="es-MX"/>
        </w:rPr>
        <w:t>, seguido del nombre del Bien de Consumo que se esté proponiendo.  La carpeta que se esté presentando deberá resaltar los datos y especificaciones solicitadas en cada inciso y que pertenecen al equipo que se esté tratando en cada carpeta.</w:t>
      </w:r>
    </w:p>
    <w:p w14:paraId="24E15CE8" w14:textId="77777777" w:rsidR="00615482" w:rsidRPr="00A84A1B" w:rsidRDefault="00615482" w:rsidP="00615482">
      <w:pPr>
        <w:tabs>
          <w:tab w:val="left" w:pos="6237"/>
          <w:tab w:val="left" w:pos="15168"/>
        </w:tabs>
        <w:spacing w:line="276" w:lineRule="auto"/>
        <w:ind w:right="51"/>
        <w:jc w:val="both"/>
        <w:rPr>
          <w:rFonts w:ascii="Arial Narrow" w:hAnsi="Arial Narrow" w:cs="Calibri"/>
          <w:color w:val="000000"/>
          <w:sz w:val="20"/>
          <w:szCs w:val="20"/>
          <w:lang w:val="es-MX"/>
        </w:rPr>
      </w:pPr>
    </w:p>
    <w:p w14:paraId="74B5E8A0" w14:textId="77777777" w:rsidR="00615482" w:rsidRPr="00A84A1B" w:rsidRDefault="00615482" w:rsidP="00615482">
      <w:pPr>
        <w:tabs>
          <w:tab w:val="left" w:pos="6237"/>
          <w:tab w:val="left" w:pos="15168"/>
        </w:tabs>
        <w:spacing w:line="276" w:lineRule="auto"/>
        <w:ind w:right="51"/>
        <w:jc w:val="both"/>
        <w:rPr>
          <w:rFonts w:ascii="Arial Narrow" w:hAnsi="Arial Narrow" w:cs="Calibri"/>
          <w:color w:val="000000"/>
          <w:sz w:val="20"/>
          <w:szCs w:val="20"/>
          <w:lang w:val="es-MX"/>
        </w:rPr>
      </w:pPr>
      <w:r w:rsidRPr="00A84A1B">
        <w:rPr>
          <w:rFonts w:ascii="Arial Narrow" w:hAnsi="Arial Narrow" w:cs="Calibri"/>
          <w:color w:val="000000"/>
          <w:sz w:val="20"/>
          <w:szCs w:val="20"/>
          <w:lang w:val="es-MX"/>
        </w:rPr>
        <w:t>Ejemplo:</w:t>
      </w:r>
    </w:p>
    <w:p w14:paraId="01AA32BF" w14:textId="77777777" w:rsidR="00615482" w:rsidRPr="00A84A1B" w:rsidRDefault="00615482" w:rsidP="00615482">
      <w:pPr>
        <w:tabs>
          <w:tab w:val="left" w:pos="6237"/>
          <w:tab w:val="left" w:pos="15168"/>
        </w:tabs>
        <w:spacing w:line="276" w:lineRule="auto"/>
        <w:ind w:right="51"/>
        <w:jc w:val="both"/>
        <w:rPr>
          <w:rFonts w:ascii="Arial Narrow" w:hAnsi="Arial Narrow" w:cs="Calibri"/>
          <w:color w:val="000000"/>
          <w:sz w:val="20"/>
          <w:szCs w:val="20"/>
          <w:lang w:val="es-MX"/>
        </w:rPr>
      </w:pPr>
    </w:p>
    <w:p w14:paraId="79697D29"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r w:rsidRPr="00A84A1B">
        <w:rPr>
          <w:rFonts w:ascii="Arial Narrow" w:hAnsi="Arial Narrow" w:cs="Calibri"/>
          <w:b/>
          <w:color w:val="000000"/>
          <w:sz w:val="20"/>
          <w:szCs w:val="20"/>
          <w:lang w:val="es-MX"/>
        </w:rPr>
        <w:t>Nombre de la Carpeta: “BIENES DE CONSUMO BÁSICOS Y COMPLEMENTARIOS”</w:t>
      </w:r>
    </w:p>
    <w:p w14:paraId="5EF37B70"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p>
    <w:p w14:paraId="3DD3727F"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r w:rsidRPr="00A84A1B">
        <w:rPr>
          <w:rFonts w:ascii="Arial Narrow" w:hAnsi="Arial Narrow" w:cs="Calibri"/>
          <w:b/>
          <w:color w:val="000000"/>
          <w:sz w:val="20"/>
          <w:szCs w:val="20"/>
          <w:lang w:val="es-MX"/>
        </w:rPr>
        <w:lastRenderedPageBreak/>
        <w:t xml:space="preserve">Contenido de la subcarpeta: </w:t>
      </w:r>
    </w:p>
    <w:p w14:paraId="73DC40CF"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r w:rsidRPr="00A84A1B">
        <w:rPr>
          <w:rFonts w:ascii="Arial Narrow" w:hAnsi="Arial Narrow" w:cs="Calibri"/>
          <w:b/>
          <w:color w:val="000000"/>
          <w:sz w:val="20"/>
          <w:szCs w:val="20"/>
          <w:lang w:val="es-MX"/>
        </w:rPr>
        <w:t>60.01.980 Catéteres multipropósito punta a1, a2, b1 y b2 estéril y desechable. Longitud 100 cm calibre. 5Fr.</w:t>
      </w:r>
    </w:p>
    <w:p w14:paraId="63AF3AC3"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p>
    <w:p w14:paraId="546E2487"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r w:rsidRPr="00A84A1B">
        <w:rPr>
          <w:rFonts w:ascii="Arial Narrow" w:hAnsi="Arial Narrow" w:cs="Calibri"/>
          <w:b/>
          <w:noProof/>
          <w:color w:val="000000"/>
          <w:sz w:val="20"/>
          <w:szCs w:val="20"/>
          <w:lang w:val="es-MX" w:eastAsia="es-MX"/>
        </w:rPr>
        <mc:AlternateContent>
          <mc:Choice Requires="wps">
            <w:drawing>
              <wp:anchor distT="0" distB="0" distL="114300" distR="114300" simplePos="0" relativeHeight="251660288" behindDoc="0" locked="0" layoutInCell="1" allowOverlap="1" wp14:anchorId="586821C1" wp14:editId="2DE3D9BB">
                <wp:simplePos x="0" y="0"/>
                <wp:positionH relativeFrom="column">
                  <wp:posOffset>777240</wp:posOffset>
                </wp:positionH>
                <wp:positionV relativeFrom="paragraph">
                  <wp:posOffset>50165</wp:posOffset>
                </wp:positionV>
                <wp:extent cx="438150" cy="389255"/>
                <wp:effectExtent l="0" t="0" r="19050" b="10795"/>
                <wp:wrapNone/>
                <wp:docPr id="204"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8925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D1D3AE" id="AutoShape 246" o:spid="_x0000_s1026" type="#_x0000_t115" style="position:absolute;margin-left:61.2pt;margin-top:3.95pt;width:34.5pt;height: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"/>
            </w:pict>
          </mc:Fallback>
        </mc:AlternateContent>
      </w:r>
      <w:r w:rsidRPr="00A84A1B">
        <w:rPr>
          <w:rFonts w:ascii="Arial Narrow" w:hAnsi="Arial Narrow" w:cs="Calibri"/>
          <w:b/>
          <w:color w:val="000000"/>
          <w:sz w:val="20"/>
          <w:szCs w:val="20"/>
          <w:lang w:val="es-MX"/>
        </w:rPr>
        <w:t xml:space="preserve">                                             1 Registro sanitario</w:t>
      </w:r>
    </w:p>
    <w:p w14:paraId="207C3925"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r w:rsidRPr="00A84A1B">
        <w:rPr>
          <w:rFonts w:ascii="Arial Narrow" w:hAnsi="Arial Narrow" w:cs="Calibri"/>
          <w:b/>
          <w:color w:val="000000"/>
          <w:sz w:val="20"/>
          <w:szCs w:val="20"/>
          <w:lang w:val="es-MX"/>
        </w:rPr>
        <w:t xml:space="preserve">                                             2 Folleto o catalogo o referencia gráfica</w:t>
      </w:r>
    </w:p>
    <w:p w14:paraId="58A8FBB5"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r w:rsidRPr="00A84A1B">
        <w:rPr>
          <w:rFonts w:ascii="Arial Narrow" w:hAnsi="Arial Narrow" w:cs="Calibri"/>
          <w:b/>
          <w:color w:val="000000"/>
          <w:sz w:val="20"/>
          <w:szCs w:val="20"/>
          <w:lang w:val="es-MX"/>
        </w:rPr>
        <w:t xml:space="preserve">                                             3 Certificado FDA, CEE, Buenas Prácticas, ISO</w:t>
      </w:r>
    </w:p>
    <w:p w14:paraId="65CD4297" w14:textId="77777777" w:rsidR="00615482" w:rsidRPr="00A84A1B" w:rsidRDefault="00615482" w:rsidP="00615482">
      <w:pPr>
        <w:tabs>
          <w:tab w:val="left" w:pos="6237"/>
          <w:tab w:val="left" w:pos="15168"/>
        </w:tabs>
        <w:spacing w:line="276" w:lineRule="auto"/>
        <w:ind w:right="51"/>
        <w:jc w:val="both"/>
        <w:rPr>
          <w:rFonts w:ascii="Arial Narrow" w:hAnsi="Arial Narrow" w:cs="Calibri"/>
          <w:b/>
          <w:color w:val="000000"/>
          <w:sz w:val="20"/>
          <w:szCs w:val="20"/>
          <w:lang w:val="es-MX"/>
        </w:rPr>
      </w:pPr>
      <w:r w:rsidRPr="00A84A1B">
        <w:rPr>
          <w:rFonts w:ascii="Arial Narrow" w:hAnsi="Arial Narrow" w:cs="Calibri"/>
          <w:b/>
          <w:color w:val="000000"/>
          <w:sz w:val="20"/>
          <w:szCs w:val="20"/>
          <w:lang w:val="es-MX"/>
        </w:rPr>
        <w:t xml:space="preserve">                                             </w:t>
      </w:r>
    </w:p>
    <w:p w14:paraId="0E809405" w14:textId="77777777" w:rsidR="00615482" w:rsidRPr="00A84A1B" w:rsidRDefault="00615482" w:rsidP="00615482">
      <w:pPr>
        <w:tabs>
          <w:tab w:val="left" w:pos="6237"/>
          <w:tab w:val="left" w:pos="15168"/>
        </w:tabs>
        <w:spacing w:line="276" w:lineRule="auto"/>
        <w:ind w:right="51"/>
        <w:jc w:val="both"/>
        <w:rPr>
          <w:rFonts w:ascii="Arial Narrow" w:hAnsi="Arial Narrow" w:cs="Calibri"/>
          <w:color w:val="000000"/>
          <w:sz w:val="20"/>
          <w:szCs w:val="20"/>
          <w:lang w:val="es-MX"/>
        </w:rPr>
      </w:pPr>
      <w:r w:rsidRPr="00A84A1B">
        <w:rPr>
          <w:rFonts w:ascii="Arial Narrow" w:hAnsi="Arial Narrow" w:cs="Calibri"/>
          <w:color w:val="000000"/>
          <w:sz w:val="20"/>
          <w:szCs w:val="20"/>
          <w:lang w:val="es-MX"/>
        </w:rPr>
        <w:t>Y de esta manera debe de presentarse tantas carpetas sean necesarias acordes al número de Bienes de Consumo que se estén proponiendo de acuerdo al FORMATO</w:t>
      </w:r>
      <w:r w:rsidRPr="00A84A1B">
        <w:rPr>
          <w:rFonts w:ascii="Arial Narrow" w:hAnsi="Arial Narrow" w:cs="Calibri"/>
          <w:b/>
          <w:bCs/>
          <w:sz w:val="20"/>
          <w:szCs w:val="20"/>
          <w:lang w:val="es-MX"/>
        </w:rPr>
        <w:t xml:space="preserve"> T21 “FORMATO de Propuesta para evaluación técnico /documental</w:t>
      </w:r>
      <w:r w:rsidRPr="00A84A1B">
        <w:rPr>
          <w:rFonts w:ascii="Arial Narrow" w:hAnsi="Arial Narrow" w:cs="Calibri"/>
          <w:color w:val="000000"/>
          <w:sz w:val="20"/>
          <w:szCs w:val="20"/>
          <w:lang w:val="es-MX"/>
        </w:rPr>
        <w:t>”, contenida en “FORMATOS de SMI para HERI”.</w:t>
      </w:r>
    </w:p>
    <w:p w14:paraId="289E7CEE" w14:textId="77777777" w:rsidR="00615482" w:rsidRPr="00A84A1B" w:rsidRDefault="00615482" w:rsidP="00615482">
      <w:pPr>
        <w:tabs>
          <w:tab w:val="left" w:pos="-284"/>
          <w:tab w:val="left" w:pos="360"/>
          <w:tab w:val="left" w:pos="9498"/>
        </w:tabs>
        <w:spacing w:line="276" w:lineRule="auto"/>
        <w:ind w:right="100"/>
        <w:jc w:val="both"/>
        <w:rPr>
          <w:rFonts w:ascii="Arial Narrow" w:hAnsi="Arial Narrow" w:cs="Calibri"/>
          <w:sz w:val="20"/>
          <w:szCs w:val="20"/>
        </w:rPr>
      </w:pPr>
    </w:p>
    <w:p w14:paraId="632B87E8" w14:textId="77777777" w:rsidR="00615482" w:rsidRPr="00A84A1B" w:rsidRDefault="00615482" w:rsidP="00A33449">
      <w:pPr>
        <w:pStyle w:val="TtuloE2"/>
        <w:numPr>
          <w:ilvl w:val="0"/>
          <w:numId w:val="47"/>
        </w:numPr>
        <w:tabs>
          <w:tab w:val="num" w:pos="360"/>
        </w:tabs>
        <w:spacing w:line="276" w:lineRule="auto"/>
        <w:rPr>
          <w:rFonts w:ascii="Arial Narrow" w:hAnsi="Arial Narrow"/>
          <w:sz w:val="20"/>
          <w:szCs w:val="20"/>
        </w:rPr>
      </w:pPr>
      <w:bookmarkStart w:id="416" w:name="_Toc164860479"/>
      <w:r w:rsidRPr="00A84A1B">
        <w:rPr>
          <w:rFonts w:ascii="Arial Narrow" w:hAnsi="Arial Narrow"/>
          <w:sz w:val="20"/>
          <w:szCs w:val="20"/>
        </w:rPr>
        <w:t>SERVICIO MANTENIMIENTO PREVENTIVO Y CORRECTIVO.</w:t>
      </w:r>
      <w:bookmarkEnd w:id="416"/>
    </w:p>
    <w:p w14:paraId="1809BA22" w14:textId="77777777" w:rsidR="00615482" w:rsidRPr="00A84A1B" w:rsidRDefault="00615482" w:rsidP="00615482">
      <w:pPr>
        <w:autoSpaceDE w:val="0"/>
        <w:autoSpaceDN w:val="0"/>
        <w:adjustRightInd w:val="0"/>
        <w:spacing w:line="276" w:lineRule="auto"/>
        <w:jc w:val="both"/>
        <w:rPr>
          <w:rFonts w:ascii="Arial Narrow" w:hAnsi="Arial Narrow" w:cs="Calibri"/>
          <w:sz w:val="20"/>
          <w:szCs w:val="20"/>
          <w:lang w:val="es-MX"/>
        </w:rPr>
      </w:pPr>
      <w:r w:rsidRPr="00A84A1B">
        <w:rPr>
          <w:rFonts w:ascii="Arial Narrow" w:hAnsi="Arial Narrow" w:cs="Calibri"/>
          <w:sz w:val="20"/>
          <w:szCs w:val="20"/>
          <w:lang w:val="es-MX"/>
        </w:rPr>
        <w:t xml:space="preserve">El licitante adjudicado deberá mantener los equipos médicos en óptimas condiciones, así como la Transferencia de conocimientos en el manejo de estos, permitiendo a los </w:t>
      </w:r>
      <w:proofErr w:type="spellStart"/>
      <w:r w:rsidRPr="00A84A1B">
        <w:rPr>
          <w:rFonts w:ascii="Arial Narrow" w:hAnsi="Arial Narrow" w:cs="Calibri"/>
          <w:sz w:val="20"/>
          <w:szCs w:val="20"/>
          <w:lang w:val="es-MX"/>
        </w:rPr>
        <w:t>Hemodinamistas</w:t>
      </w:r>
      <w:proofErr w:type="spellEnd"/>
      <w:r w:rsidRPr="00A84A1B">
        <w:rPr>
          <w:rFonts w:ascii="Arial Narrow" w:hAnsi="Arial Narrow" w:cs="Calibri"/>
          <w:sz w:val="20"/>
          <w:szCs w:val="20"/>
          <w:lang w:val="es-MX"/>
        </w:rPr>
        <w:t xml:space="preserve"> y Radiólogos intervencionistas, realizar en tiempo y forma los procedimientos del catálogo del servicio integral; así mismo en cumplimiento del numeral 5.2 de la NOM-026-SSA3-2012, para la “Práctica de la Cirugía Mayor Ambulatoria”, en donde las unidades que cuenten con este servicio deben acatar los lineamientos que a la letra dice: “Todo el equipamiento médico debe estar sujeto a mantenimiento preventivo y correctivo”. </w:t>
      </w:r>
    </w:p>
    <w:p w14:paraId="48365E94" w14:textId="77777777" w:rsidR="00615482" w:rsidRPr="00A84A1B" w:rsidRDefault="00615482" w:rsidP="00615482">
      <w:pPr>
        <w:autoSpaceDE w:val="0"/>
        <w:autoSpaceDN w:val="0"/>
        <w:adjustRightInd w:val="0"/>
        <w:spacing w:line="276" w:lineRule="auto"/>
        <w:ind w:firstLine="567"/>
        <w:jc w:val="both"/>
        <w:rPr>
          <w:rFonts w:ascii="Arial Narrow" w:hAnsi="Arial Narrow" w:cs="Calibri"/>
          <w:sz w:val="20"/>
          <w:szCs w:val="20"/>
          <w:lang w:val="es-MX"/>
        </w:rPr>
      </w:pPr>
    </w:p>
    <w:p w14:paraId="68D71E64" w14:textId="77777777" w:rsidR="00615482" w:rsidRPr="00A84A1B" w:rsidRDefault="00615482" w:rsidP="00615482">
      <w:pPr>
        <w:autoSpaceDE w:val="0"/>
        <w:autoSpaceDN w:val="0"/>
        <w:adjustRightInd w:val="0"/>
        <w:spacing w:line="276" w:lineRule="auto"/>
        <w:jc w:val="both"/>
        <w:rPr>
          <w:rFonts w:ascii="Arial Narrow" w:hAnsi="Arial Narrow" w:cs="Calibri"/>
          <w:sz w:val="20"/>
          <w:szCs w:val="20"/>
          <w:lang w:val="es-MX"/>
        </w:rPr>
      </w:pPr>
      <w:r w:rsidRPr="00A84A1B">
        <w:rPr>
          <w:rFonts w:ascii="Arial Narrow" w:hAnsi="Arial Narrow" w:cs="Calibri"/>
          <w:sz w:val="20"/>
          <w:szCs w:val="20"/>
          <w:lang w:val="es-MX"/>
        </w:rPr>
        <w:t>El licitante deberá considerar y favorecer en su propuesta, lo referente al mantenimiento, con la finalidad de que en la Unidad Médica en donde se lleve a cabo el servicio cumpla con esta normatividad, otorgando los siguientes mantenimientos:</w:t>
      </w:r>
    </w:p>
    <w:p w14:paraId="12AF1F56" w14:textId="77777777" w:rsidR="00615482" w:rsidRPr="00A84A1B" w:rsidRDefault="00615482" w:rsidP="00615482">
      <w:pPr>
        <w:pStyle w:val="Prrafodelista"/>
        <w:ind w:left="284"/>
        <w:rPr>
          <w:rFonts w:ascii="Arial Narrow" w:hAnsi="Arial Narrow" w:cs="Calibri"/>
          <w:b/>
          <w:sz w:val="20"/>
          <w:szCs w:val="20"/>
        </w:rPr>
      </w:pPr>
      <w:r w:rsidRPr="00A84A1B">
        <w:rPr>
          <w:rFonts w:ascii="Arial Narrow" w:hAnsi="Arial Narrow"/>
          <w:b/>
          <w:sz w:val="20"/>
          <w:szCs w:val="20"/>
        </w:rPr>
        <w:t>7.1 Mantenimiento Preventivo de Equipo Médico</w:t>
      </w:r>
    </w:p>
    <w:p w14:paraId="6351F37E" w14:textId="77777777" w:rsidR="00615482" w:rsidRPr="00A84A1B" w:rsidRDefault="00615482" w:rsidP="00615482">
      <w:pPr>
        <w:spacing w:line="276" w:lineRule="auto"/>
        <w:ind w:left="709" w:right="-1"/>
        <w:jc w:val="both"/>
        <w:rPr>
          <w:rFonts w:ascii="Arial Narrow" w:hAnsi="Arial Narrow" w:cs="Calibri"/>
          <w:b/>
          <w:sz w:val="20"/>
          <w:szCs w:val="20"/>
        </w:rPr>
      </w:pPr>
      <w:r w:rsidRPr="00A84A1B">
        <w:rPr>
          <w:rFonts w:ascii="Arial Narrow" w:hAnsi="Arial Narrow" w:cs="Calibri"/>
          <w:sz w:val="20"/>
          <w:szCs w:val="20"/>
          <w:lang w:val="es-MX"/>
        </w:rPr>
        <w:t xml:space="preserve">Informará por escrito a los jefes del servicio y de conservación, en el plazo comprendido a los </w:t>
      </w:r>
      <w:r w:rsidRPr="00A84A1B">
        <w:rPr>
          <w:rFonts w:ascii="Arial Narrow" w:hAnsi="Arial Narrow" w:cs="Calibri"/>
          <w:b/>
          <w:sz w:val="20"/>
          <w:szCs w:val="20"/>
          <w:lang w:val="es-MX"/>
        </w:rPr>
        <w:t>15 (quince) días naturales posteriores a partir de la emisión y notificación del fallo</w:t>
      </w:r>
      <w:r w:rsidRPr="00A84A1B">
        <w:rPr>
          <w:rFonts w:ascii="Arial Narrow" w:hAnsi="Arial Narrow" w:cs="Calibri"/>
          <w:sz w:val="20"/>
          <w:szCs w:val="20"/>
          <w:lang w:val="es-MX"/>
        </w:rPr>
        <w:t xml:space="preserve"> el Programa de Mantenimiento Preventivo de los Equipos Médicos </w:t>
      </w:r>
      <w:r w:rsidRPr="00A84A1B">
        <w:rPr>
          <w:rFonts w:ascii="Arial Narrow" w:hAnsi="Arial Narrow" w:cs="Calibri"/>
          <w:b/>
          <w:sz w:val="20"/>
          <w:szCs w:val="20"/>
          <w:lang w:val="es-MX"/>
        </w:rPr>
        <w:t>que sugiere el manual  fabricante</w:t>
      </w:r>
      <w:r w:rsidRPr="00A84A1B">
        <w:rPr>
          <w:rFonts w:ascii="Arial Narrow" w:hAnsi="Arial Narrow" w:cs="Calibri"/>
          <w:sz w:val="20"/>
          <w:szCs w:val="20"/>
          <w:lang w:val="es-MX"/>
        </w:rPr>
        <w:t xml:space="preserve">, en caso de no referirse y así considerarlo la Convocante, autorizará por medio del Administrador del contrato, se realicen los ajustes que procedan, </w:t>
      </w:r>
      <w:r w:rsidRPr="00A84A1B">
        <w:rPr>
          <w:rFonts w:ascii="Arial Narrow" w:hAnsi="Arial Narrow" w:cs="Calibri"/>
          <w:sz w:val="20"/>
          <w:szCs w:val="20"/>
        </w:rPr>
        <w:t xml:space="preserve">la realización del Mantenimiento Preventivo  cada 4 (cuatro) meses o antes si lo consideran necesario, con la finalidad de mantener o alcanzar los criterios de certificación según lo marca el Consejo de Salubridad General </w:t>
      </w:r>
      <w:r w:rsidRPr="00A84A1B">
        <w:rPr>
          <w:rFonts w:ascii="Arial Narrow" w:hAnsi="Arial Narrow" w:cs="Calibri"/>
          <w:b/>
          <w:sz w:val="20"/>
          <w:szCs w:val="20"/>
        </w:rPr>
        <w:t>(CSG).</w:t>
      </w:r>
    </w:p>
    <w:p w14:paraId="59F70D07" w14:textId="77777777" w:rsidR="00615482" w:rsidRPr="00A84A1B" w:rsidRDefault="00615482" w:rsidP="00615482">
      <w:pPr>
        <w:spacing w:line="276" w:lineRule="auto"/>
        <w:ind w:left="709" w:right="-1"/>
        <w:jc w:val="both"/>
        <w:rPr>
          <w:rFonts w:ascii="Arial Narrow" w:hAnsi="Arial Narrow" w:cs="Calibri"/>
          <w:sz w:val="20"/>
          <w:szCs w:val="20"/>
        </w:rPr>
      </w:pPr>
    </w:p>
    <w:p w14:paraId="75BBA0BA" w14:textId="77777777" w:rsidR="00615482" w:rsidRPr="00A84A1B" w:rsidRDefault="00615482" w:rsidP="00615482">
      <w:pPr>
        <w:autoSpaceDE w:val="0"/>
        <w:autoSpaceDN w:val="0"/>
        <w:adjustRightInd w:val="0"/>
        <w:spacing w:line="276" w:lineRule="auto"/>
        <w:ind w:left="709"/>
        <w:jc w:val="both"/>
        <w:rPr>
          <w:rFonts w:ascii="Arial Narrow" w:hAnsi="Arial Narrow" w:cs="Calibri"/>
          <w:sz w:val="20"/>
          <w:szCs w:val="20"/>
          <w:lang w:val="es-MX" w:eastAsia="es-MX"/>
        </w:rPr>
      </w:pPr>
      <w:r w:rsidRPr="00A84A1B">
        <w:rPr>
          <w:rFonts w:ascii="Arial Narrow" w:hAnsi="Arial Narrow" w:cs="Calibri"/>
          <w:sz w:val="20"/>
          <w:szCs w:val="20"/>
        </w:rPr>
        <w:t xml:space="preserve">Es preciso señalar que la fecha específica de mantenimiento no podrá rebasar la semana señalada y se deberá considerar que puede ser modificado por la </w:t>
      </w:r>
      <w:r w:rsidRPr="00A84A1B">
        <w:rPr>
          <w:rFonts w:ascii="Arial Narrow" w:hAnsi="Arial Narrow" w:cs="Calibri"/>
          <w:sz w:val="20"/>
          <w:szCs w:val="20"/>
          <w:lang w:val="es-MX" w:eastAsia="es-MX"/>
        </w:rPr>
        <w:t xml:space="preserve">frecuencia de los servicios, por las características técnicas y a las necesidades de uso y desgaste de los equipos, lo cual se hará del conocimiento de la empresa adjudicada a través del Administrador del Contrato. </w:t>
      </w:r>
    </w:p>
    <w:p w14:paraId="3A1201F2" w14:textId="77777777" w:rsidR="00615482" w:rsidRPr="00A84A1B" w:rsidRDefault="00615482" w:rsidP="00615482">
      <w:pPr>
        <w:spacing w:line="276" w:lineRule="auto"/>
        <w:ind w:left="709" w:right="-1"/>
        <w:jc w:val="both"/>
        <w:rPr>
          <w:rFonts w:ascii="Arial Narrow" w:hAnsi="Arial Narrow" w:cs="Calibri"/>
          <w:sz w:val="20"/>
          <w:szCs w:val="20"/>
          <w:lang w:val="es-MX"/>
        </w:rPr>
      </w:pPr>
    </w:p>
    <w:p w14:paraId="5FE17CD9" w14:textId="77777777" w:rsidR="00615482" w:rsidRPr="00A84A1B" w:rsidRDefault="00615482" w:rsidP="00615482">
      <w:pPr>
        <w:spacing w:line="276" w:lineRule="auto"/>
        <w:ind w:left="709" w:right="-1"/>
        <w:jc w:val="both"/>
        <w:rPr>
          <w:rFonts w:ascii="Arial Narrow" w:hAnsi="Arial Narrow" w:cs="Calibri"/>
          <w:sz w:val="20"/>
          <w:szCs w:val="20"/>
        </w:rPr>
      </w:pPr>
      <w:r w:rsidRPr="00A84A1B">
        <w:rPr>
          <w:rFonts w:ascii="Arial Narrow" w:hAnsi="Arial Narrow" w:cs="Calibri"/>
          <w:sz w:val="20"/>
          <w:szCs w:val="20"/>
          <w:lang w:val="es-MX"/>
        </w:rPr>
        <w:t xml:space="preserve">El Instituto llevará el control a través del </w:t>
      </w:r>
      <w:r w:rsidRPr="00A84A1B">
        <w:rPr>
          <w:rFonts w:ascii="Arial Narrow" w:hAnsi="Arial Narrow" w:cs="Calibri"/>
          <w:b/>
          <w:sz w:val="20"/>
          <w:szCs w:val="20"/>
        </w:rPr>
        <w:t>FORMATO T3.</w:t>
      </w:r>
      <w:r w:rsidRPr="00A84A1B">
        <w:rPr>
          <w:rFonts w:ascii="Arial Narrow" w:hAnsi="Arial Narrow" w:cs="Calibri"/>
          <w:sz w:val="20"/>
          <w:szCs w:val="20"/>
          <w:lang w:val="es-MX"/>
        </w:rPr>
        <w:t xml:space="preserve"> “</w:t>
      </w:r>
      <w:r w:rsidRPr="00A84A1B">
        <w:rPr>
          <w:rFonts w:ascii="Arial Narrow" w:hAnsi="Arial Narrow" w:cs="Calibri"/>
          <w:b/>
          <w:sz w:val="20"/>
          <w:szCs w:val="20"/>
          <w:lang w:val="es-MX"/>
        </w:rPr>
        <w:t>Reporte de Mantenimiento Preventivo”</w:t>
      </w:r>
      <w:r w:rsidRPr="00A84A1B">
        <w:rPr>
          <w:rFonts w:ascii="Arial Narrow" w:hAnsi="Arial Narrow" w:cs="Calibri"/>
          <w:sz w:val="20"/>
          <w:szCs w:val="20"/>
        </w:rPr>
        <w:t>. Dicho mantenimiento deberá ser supervisado por el Jefe de Servicio y/o Jefe de Conservación de la Unidad Médica, quien remitirá el reporte correspondiente al Administrador del Contrato, una vez avalado mediante su firma autógrafa. Dejando como constancia, la colocación de etiqueta en el equipo que indique la fecha de realización del mantenimiento, la fecha del próximo mantenimiento y el nombre del técnico que lo realizó.</w:t>
      </w:r>
    </w:p>
    <w:p w14:paraId="687F8C29" w14:textId="77777777" w:rsidR="00615482" w:rsidRPr="00A84A1B" w:rsidRDefault="00615482" w:rsidP="00615482">
      <w:pPr>
        <w:spacing w:line="276" w:lineRule="auto"/>
        <w:ind w:left="709" w:right="-1"/>
        <w:jc w:val="both"/>
        <w:rPr>
          <w:rFonts w:ascii="Arial Narrow" w:hAnsi="Arial Narrow" w:cs="Calibri"/>
          <w:sz w:val="20"/>
          <w:szCs w:val="20"/>
        </w:rPr>
      </w:pPr>
    </w:p>
    <w:p w14:paraId="0031005A" w14:textId="77777777" w:rsidR="00615482" w:rsidRPr="00A84A1B" w:rsidRDefault="00615482" w:rsidP="00615482">
      <w:pPr>
        <w:spacing w:line="276" w:lineRule="auto"/>
        <w:ind w:left="709" w:right="-1"/>
        <w:jc w:val="both"/>
        <w:rPr>
          <w:rFonts w:ascii="Arial Narrow" w:hAnsi="Arial Narrow" w:cs="Calibri"/>
          <w:sz w:val="20"/>
          <w:szCs w:val="20"/>
          <w:lang w:eastAsia="es-MX"/>
        </w:rPr>
      </w:pPr>
      <w:r w:rsidRPr="00A84A1B">
        <w:rPr>
          <w:rFonts w:ascii="Arial Narrow" w:hAnsi="Arial Narrow" w:cs="Calibri"/>
          <w:sz w:val="20"/>
          <w:szCs w:val="20"/>
        </w:rPr>
        <w:lastRenderedPageBreak/>
        <w:t xml:space="preserve">En caso de haberse </w:t>
      </w:r>
      <w:r w:rsidRPr="00A84A1B">
        <w:rPr>
          <w:rFonts w:ascii="Arial Narrow" w:hAnsi="Arial Narrow" w:cs="Calibri"/>
          <w:sz w:val="20"/>
          <w:szCs w:val="20"/>
          <w:lang w:val="es-MX"/>
        </w:rPr>
        <w:t xml:space="preserve">determinado la necesidad de sustituir el equipo, objeto de Mantenimiento Preventivo, esta debe realizarse en un </w:t>
      </w:r>
      <w:r w:rsidRPr="00A84A1B">
        <w:rPr>
          <w:rFonts w:ascii="Arial Narrow" w:hAnsi="Arial Narrow" w:cs="Calibri"/>
          <w:bCs/>
          <w:sz w:val="20"/>
          <w:szCs w:val="20"/>
          <w:lang w:val="es-MX"/>
        </w:rPr>
        <w:t xml:space="preserve">plazo máximo de </w:t>
      </w:r>
      <w:r w:rsidRPr="00A84A1B">
        <w:rPr>
          <w:rFonts w:ascii="Arial Narrow" w:hAnsi="Arial Narrow" w:cs="Calibri"/>
          <w:sz w:val="20"/>
          <w:szCs w:val="20"/>
          <w:lang w:val="es-MX"/>
        </w:rPr>
        <w:t xml:space="preserve">48 (cuarenta y ocho) horas, </w:t>
      </w:r>
      <w:r w:rsidRPr="00A84A1B">
        <w:rPr>
          <w:rFonts w:ascii="Arial Narrow" w:hAnsi="Arial Narrow" w:cs="Calibri"/>
          <w:sz w:val="20"/>
          <w:szCs w:val="20"/>
        </w:rPr>
        <w:t xml:space="preserve">contadas a partir de su notificación al </w:t>
      </w:r>
      <w:r w:rsidRPr="00A84A1B">
        <w:rPr>
          <w:rFonts w:ascii="Arial Narrow" w:hAnsi="Arial Narrow" w:cs="Calibri"/>
          <w:sz w:val="20"/>
          <w:szCs w:val="20"/>
          <w:lang w:eastAsia="es-MX"/>
        </w:rPr>
        <w:t xml:space="preserve">Área de Conservación de la Unidad Médica, por parte del proveedor. </w:t>
      </w:r>
    </w:p>
    <w:p w14:paraId="72E72F0B" w14:textId="77777777" w:rsidR="00615482" w:rsidRPr="00A84A1B" w:rsidRDefault="00615482" w:rsidP="00615482">
      <w:pPr>
        <w:spacing w:line="276" w:lineRule="auto"/>
        <w:ind w:left="709" w:right="-1"/>
        <w:jc w:val="both"/>
        <w:rPr>
          <w:rFonts w:ascii="Arial Narrow" w:hAnsi="Arial Narrow" w:cs="Calibri"/>
          <w:sz w:val="20"/>
          <w:szCs w:val="20"/>
          <w:lang w:eastAsia="es-MX"/>
        </w:rPr>
      </w:pPr>
    </w:p>
    <w:p w14:paraId="2A04BB99" w14:textId="77777777" w:rsidR="00615482" w:rsidRPr="00A84A1B" w:rsidRDefault="00615482" w:rsidP="00615482">
      <w:pPr>
        <w:spacing w:line="276" w:lineRule="auto"/>
        <w:ind w:left="709" w:right="-1"/>
        <w:jc w:val="both"/>
        <w:rPr>
          <w:rFonts w:ascii="Arial Narrow" w:hAnsi="Arial Narrow" w:cs="Calibri"/>
          <w:sz w:val="20"/>
          <w:szCs w:val="20"/>
        </w:rPr>
      </w:pPr>
      <w:r w:rsidRPr="00A84A1B">
        <w:rPr>
          <w:rFonts w:ascii="Arial Narrow" w:hAnsi="Arial Narrow" w:cs="Calibri"/>
          <w:sz w:val="20"/>
          <w:szCs w:val="20"/>
        </w:rPr>
        <w:t xml:space="preserve">Para garantizar la continuidad del Servicio Médico Integral CONTRATADO.   </w:t>
      </w:r>
    </w:p>
    <w:p w14:paraId="129DB586" w14:textId="77777777" w:rsidR="00615482" w:rsidRPr="00A84A1B" w:rsidRDefault="00615482" w:rsidP="00615482">
      <w:pPr>
        <w:spacing w:line="276" w:lineRule="auto"/>
        <w:ind w:left="709" w:right="-1"/>
        <w:jc w:val="both"/>
        <w:rPr>
          <w:rFonts w:ascii="Arial Narrow" w:hAnsi="Arial Narrow" w:cs="Calibri"/>
          <w:sz w:val="20"/>
          <w:szCs w:val="20"/>
        </w:rPr>
      </w:pPr>
    </w:p>
    <w:p w14:paraId="4749A075" w14:textId="77777777" w:rsidR="00615482" w:rsidRPr="00A84A1B" w:rsidRDefault="00615482" w:rsidP="00A33449">
      <w:pPr>
        <w:pStyle w:val="Prrafodelista"/>
        <w:numPr>
          <w:ilvl w:val="1"/>
          <w:numId w:val="44"/>
        </w:numPr>
        <w:suppressAutoHyphens/>
        <w:spacing w:after="0"/>
        <w:ind w:left="284" w:firstLine="0"/>
        <w:contextualSpacing w:val="0"/>
        <w:rPr>
          <w:rFonts w:ascii="Arial Narrow" w:hAnsi="Arial Narrow"/>
          <w:b/>
          <w:sz w:val="20"/>
          <w:szCs w:val="20"/>
        </w:rPr>
      </w:pPr>
      <w:r w:rsidRPr="00A84A1B">
        <w:rPr>
          <w:rFonts w:ascii="Arial Narrow" w:hAnsi="Arial Narrow"/>
          <w:b/>
          <w:sz w:val="20"/>
          <w:szCs w:val="20"/>
        </w:rPr>
        <w:t>Mantenimiento Correctivo de Equipo Médico.</w:t>
      </w:r>
    </w:p>
    <w:p w14:paraId="6E9D8CFB" w14:textId="77777777" w:rsidR="00615482" w:rsidRPr="00A84A1B" w:rsidRDefault="00615482" w:rsidP="00615482">
      <w:pPr>
        <w:tabs>
          <w:tab w:val="left" w:pos="5116"/>
          <w:tab w:val="left" w:pos="6120"/>
          <w:tab w:val="left" w:pos="6480"/>
          <w:tab w:val="left" w:pos="14898"/>
        </w:tabs>
        <w:spacing w:line="276" w:lineRule="auto"/>
        <w:ind w:left="142" w:right="51"/>
        <w:jc w:val="both"/>
        <w:rPr>
          <w:rFonts w:ascii="Arial Narrow" w:hAnsi="Arial Narrow" w:cs="Calibri"/>
          <w:b/>
          <w:sz w:val="20"/>
          <w:szCs w:val="20"/>
          <w:lang w:val="es-MX"/>
        </w:rPr>
      </w:pPr>
    </w:p>
    <w:p w14:paraId="2D366947" w14:textId="77777777" w:rsidR="00615482" w:rsidRPr="00A84A1B" w:rsidRDefault="00615482" w:rsidP="00615482">
      <w:pPr>
        <w:spacing w:line="276" w:lineRule="auto"/>
        <w:ind w:left="709" w:right="-1"/>
        <w:jc w:val="both"/>
        <w:rPr>
          <w:rFonts w:ascii="Arial Narrow" w:hAnsi="Arial Narrow" w:cs="Calibri"/>
          <w:sz w:val="20"/>
          <w:szCs w:val="20"/>
          <w:lang w:val="es-MX"/>
        </w:rPr>
      </w:pPr>
      <w:r w:rsidRPr="00A84A1B">
        <w:rPr>
          <w:rFonts w:ascii="Arial Narrow" w:hAnsi="Arial Narrow" w:cs="Calibri"/>
          <w:sz w:val="20"/>
          <w:szCs w:val="20"/>
          <w:lang w:val="es-MX" w:eastAsia="es-MX"/>
        </w:rPr>
        <w:t>El mantenimiento correctivo, se prestará cuando el equipo, presente fallas en alguna de sus partes, p</w:t>
      </w:r>
      <w:r w:rsidRPr="00A84A1B">
        <w:rPr>
          <w:rFonts w:ascii="Arial Narrow" w:hAnsi="Arial Narrow" w:cs="Calibri"/>
          <w:sz w:val="20"/>
          <w:szCs w:val="20"/>
          <w:lang w:val="es-MX"/>
        </w:rPr>
        <w:t xml:space="preserve">ara lo que deberá dar atención a través de los reportes, en que se indicará las fallas del equipo médico y/o la asistencia técnica, según proceda. </w:t>
      </w:r>
    </w:p>
    <w:p w14:paraId="1B719872" w14:textId="77777777" w:rsidR="00615482" w:rsidRPr="00A84A1B" w:rsidRDefault="00615482" w:rsidP="00615482">
      <w:pPr>
        <w:spacing w:line="276" w:lineRule="auto"/>
        <w:ind w:left="709" w:right="-1"/>
        <w:jc w:val="both"/>
        <w:rPr>
          <w:rFonts w:ascii="Arial Narrow" w:hAnsi="Arial Narrow" w:cs="Calibri"/>
          <w:sz w:val="20"/>
          <w:szCs w:val="20"/>
          <w:lang w:val="es-MX"/>
        </w:rPr>
      </w:pPr>
    </w:p>
    <w:p w14:paraId="6FF2041C" w14:textId="77777777" w:rsidR="00615482" w:rsidRPr="00A84A1B" w:rsidRDefault="00615482" w:rsidP="00615482">
      <w:pPr>
        <w:spacing w:line="276" w:lineRule="auto"/>
        <w:ind w:left="709" w:right="-1"/>
        <w:jc w:val="both"/>
        <w:rPr>
          <w:rFonts w:ascii="Arial Narrow" w:hAnsi="Arial Narrow" w:cs="Calibri"/>
          <w:sz w:val="20"/>
          <w:szCs w:val="20"/>
          <w:lang w:val="es-MX"/>
        </w:rPr>
      </w:pPr>
      <w:r w:rsidRPr="00A84A1B">
        <w:rPr>
          <w:rFonts w:ascii="Arial Narrow" w:hAnsi="Arial Narrow" w:cs="Calibri"/>
          <w:sz w:val="20"/>
          <w:szCs w:val="20"/>
          <w:lang w:val="es-MX"/>
        </w:rPr>
        <w:t xml:space="preserve">El licitante deberá efectuar las reparaciones necesarias con </w:t>
      </w:r>
      <w:r w:rsidRPr="00A84A1B">
        <w:rPr>
          <w:rFonts w:ascii="Arial Narrow" w:hAnsi="Arial Narrow" w:cs="Calibri"/>
          <w:b/>
          <w:bCs/>
          <w:i/>
          <w:iCs/>
          <w:sz w:val="20"/>
          <w:szCs w:val="20"/>
          <w:u w:val="single"/>
          <w:lang w:val="es-MX"/>
        </w:rPr>
        <w:t>piezas nuevas y originales</w:t>
      </w:r>
      <w:r w:rsidRPr="00A84A1B">
        <w:rPr>
          <w:rFonts w:ascii="Arial Narrow" w:hAnsi="Arial Narrow" w:cs="Calibri"/>
          <w:i/>
          <w:iCs/>
          <w:sz w:val="20"/>
          <w:szCs w:val="20"/>
          <w:u w:val="single"/>
          <w:lang w:val="es-MX"/>
        </w:rPr>
        <w:t>.</w:t>
      </w:r>
    </w:p>
    <w:p w14:paraId="329496F1" w14:textId="77777777" w:rsidR="00615482" w:rsidRPr="00A84A1B" w:rsidRDefault="00615482" w:rsidP="00615482">
      <w:pPr>
        <w:spacing w:line="276" w:lineRule="auto"/>
        <w:ind w:left="709" w:right="-1"/>
        <w:jc w:val="both"/>
        <w:rPr>
          <w:rFonts w:ascii="Arial Narrow" w:hAnsi="Arial Narrow" w:cs="Calibri"/>
          <w:sz w:val="20"/>
          <w:szCs w:val="20"/>
          <w:lang w:val="es-MX"/>
        </w:rPr>
      </w:pPr>
    </w:p>
    <w:p w14:paraId="096F5D44" w14:textId="77777777" w:rsidR="00615482" w:rsidRPr="00A84A1B" w:rsidRDefault="00615482" w:rsidP="00615482">
      <w:pPr>
        <w:autoSpaceDE w:val="0"/>
        <w:autoSpaceDN w:val="0"/>
        <w:adjustRightInd w:val="0"/>
        <w:spacing w:line="276" w:lineRule="auto"/>
        <w:ind w:left="709"/>
        <w:jc w:val="both"/>
        <w:rPr>
          <w:rFonts w:ascii="Arial Narrow" w:hAnsi="Arial Narrow" w:cs="Calibri"/>
          <w:b/>
          <w:color w:val="000000" w:themeColor="text1"/>
          <w:sz w:val="20"/>
          <w:szCs w:val="20"/>
        </w:rPr>
      </w:pPr>
      <w:r w:rsidRPr="00A84A1B">
        <w:rPr>
          <w:rFonts w:ascii="Arial Narrow" w:hAnsi="Arial Narrow" w:cs="Calibri"/>
          <w:color w:val="000000" w:themeColor="text1"/>
          <w:sz w:val="20"/>
          <w:szCs w:val="20"/>
          <w:lang w:eastAsia="es-MX"/>
        </w:rPr>
        <w:t xml:space="preserve">Cuando el proveedor identifique que se requiera la sustitución de las mismas por el uso y desgaste, o bien cuando por el tiempo de vida de las partes del equipo sea recomendable el cambio, el costo de las refacciones e insumos que se requieran, para el mantenimiento correctivo de los equipos, serán por cuenta del proveedor, en caso de que se determine la necesidad de </w:t>
      </w:r>
      <w:r w:rsidRPr="00A84A1B">
        <w:rPr>
          <w:rFonts w:ascii="Arial Narrow" w:hAnsi="Arial Narrow" w:cs="Calibri"/>
          <w:color w:val="000000" w:themeColor="text1"/>
          <w:sz w:val="20"/>
          <w:szCs w:val="20"/>
        </w:rPr>
        <w:t xml:space="preserve">substituir los equipos por otros de las mismas especificaciones técnicas, esto deberá realizarse 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w:t>
      </w:r>
      <w:r w:rsidRPr="00A84A1B">
        <w:rPr>
          <w:rFonts w:ascii="Arial Narrow" w:hAnsi="Arial Narrow" w:cs="Calibri"/>
          <w:b/>
          <w:color w:val="000000" w:themeColor="text1"/>
          <w:sz w:val="20"/>
          <w:szCs w:val="20"/>
        </w:rPr>
        <w:t xml:space="preserve">folio correspondiente. </w:t>
      </w:r>
      <w:r w:rsidRPr="00A84A1B">
        <w:rPr>
          <w:rFonts w:ascii="Arial Narrow" w:hAnsi="Arial Narrow" w:cs="Calibri"/>
          <w:sz w:val="20"/>
          <w:szCs w:val="20"/>
        </w:rPr>
        <w:t xml:space="preserve">Dicho mantenimiento deberá ser supervisado por el jefe de servicio y/o Jefe de Conservación de la unidad médica y avalada mediante firma autógrafa en el </w:t>
      </w:r>
      <w:r w:rsidRPr="00A84A1B">
        <w:rPr>
          <w:rFonts w:ascii="Arial Narrow" w:hAnsi="Arial Narrow" w:cs="Calibri"/>
          <w:b/>
          <w:sz w:val="20"/>
          <w:szCs w:val="20"/>
        </w:rPr>
        <w:t xml:space="preserve">FORMATO T5. “Reporte de Mantenimiento Correctivo”. </w:t>
      </w:r>
    </w:p>
    <w:p w14:paraId="1059B8A5" w14:textId="77777777" w:rsidR="00615482" w:rsidRPr="00A84A1B" w:rsidRDefault="00615482" w:rsidP="00615482">
      <w:pPr>
        <w:spacing w:line="276" w:lineRule="auto"/>
        <w:ind w:left="709" w:right="-1"/>
        <w:jc w:val="both"/>
        <w:rPr>
          <w:rFonts w:ascii="Arial Narrow" w:hAnsi="Arial Narrow" w:cs="Calibri"/>
          <w:sz w:val="20"/>
          <w:szCs w:val="20"/>
        </w:rPr>
      </w:pPr>
    </w:p>
    <w:p w14:paraId="5D0D5B98" w14:textId="77777777" w:rsidR="00615482" w:rsidRPr="00A84A1B" w:rsidRDefault="00615482" w:rsidP="00615482">
      <w:pPr>
        <w:spacing w:line="276" w:lineRule="auto"/>
        <w:ind w:left="709" w:right="-1"/>
        <w:jc w:val="both"/>
        <w:rPr>
          <w:rFonts w:ascii="Arial Narrow" w:hAnsi="Arial Narrow" w:cs="Calibri"/>
          <w:sz w:val="20"/>
          <w:szCs w:val="20"/>
        </w:rPr>
      </w:pPr>
      <w:r w:rsidRPr="00A84A1B">
        <w:rPr>
          <w:rFonts w:ascii="Arial Narrow" w:hAnsi="Arial Narrow" w:cs="Calibri"/>
          <w:sz w:val="20"/>
          <w:szCs w:val="20"/>
        </w:rPr>
        <w:t xml:space="preserve">Para aquellos equipos médicos que tengan en un periodo de treinta días, tres incidencias correctivas deberán ser sustituidas en un lapso no mayor a 48 (cuarenta y ocho) horas por otro igual o de mayores características, lo cual se hará mediante el </w:t>
      </w:r>
      <w:r w:rsidRPr="00A84A1B">
        <w:rPr>
          <w:rFonts w:ascii="Arial Narrow" w:hAnsi="Arial Narrow" w:cs="Calibri"/>
          <w:b/>
          <w:sz w:val="20"/>
          <w:szCs w:val="20"/>
        </w:rPr>
        <w:t>FORMATO T15 “Reporte de Incidencias”</w:t>
      </w:r>
      <w:r w:rsidRPr="00A84A1B">
        <w:rPr>
          <w:rFonts w:ascii="Arial Narrow" w:hAnsi="Arial Narrow" w:cs="Calibri"/>
          <w:sz w:val="20"/>
          <w:szCs w:val="20"/>
        </w:rPr>
        <w:t xml:space="preserve">. </w:t>
      </w:r>
    </w:p>
    <w:p w14:paraId="647FC543" w14:textId="77777777" w:rsidR="00615482" w:rsidRPr="00A84A1B" w:rsidRDefault="00615482" w:rsidP="00615482">
      <w:pPr>
        <w:tabs>
          <w:tab w:val="left" w:pos="-284"/>
          <w:tab w:val="left" w:pos="720"/>
          <w:tab w:val="left" w:pos="1080"/>
          <w:tab w:val="left" w:pos="9498"/>
        </w:tabs>
        <w:spacing w:line="276" w:lineRule="auto"/>
        <w:ind w:left="709" w:right="51"/>
        <w:jc w:val="both"/>
        <w:rPr>
          <w:rFonts w:ascii="Arial Narrow" w:hAnsi="Arial Narrow" w:cs="Calibri"/>
          <w:sz w:val="20"/>
          <w:szCs w:val="20"/>
          <w:lang w:val="es-MX"/>
        </w:rPr>
      </w:pPr>
    </w:p>
    <w:p w14:paraId="14BF7C86" w14:textId="77777777" w:rsidR="00615482" w:rsidRPr="00A84A1B" w:rsidRDefault="00615482" w:rsidP="00615482">
      <w:pPr>
        <w:tabs>
          <w:tab w:val="left" w:pos="-284"/>
          <w:tab w:val="left" w:pos="720"/>
          <w:tab w:val="left" w:pos="1080"/>
          <w:tab w:val="left" w:pos="9498"/>
        </w:tabs>
        <w:spacing w:line="276" w:lineRule="auto"/>
        <w:ind w:left="709" w:right="51"/>
        <w:jc w:val="both"/>
        <w:rPr>
          <w:rFonts w:ascii="Arial Narrow" w:hAnsi="Arial Narrow" w:cs="Calibri"/>
          <w:sz w:val="20"/>
          <w:szCs w:val="20"/>
          <w:lang w:val="es-MX"/>
        </w:rPr>
      </w:pPr>
      <w:r w:rsidRPr="00A84A1B">
        <w:rPr>
          <w:rFonts w:ascii="Arial Narrow" w:hAnsi="Arial Narrow" w:cs="Calibri"/>
          <w:sz w:val="20"/>
          <w:szCs w:val="20"/>
        </w:rPr>
        <w:t>Para aquellos equipos médicos que tengan en un periodo de treinta días, cuatro incidencias correctivas será motivo para iniciar el procedimiento de rescisión de contrato.</w:t>
      </w:r>
    </w:p>
    <w:p w14:paraId="1118EAB6" w14:textId="77777777" w:rsidR="00615482" w:rsidRPr="00A84A1B" w:rsidRDefault="00615482" w:rsidP="00615482">
      <w:pPr>
        <w:tabs>
          <w:tab w:val="left" w:pos="-284"/>
          <w:tab w:val="left" w:pos="720"/>
          <w:tab w:val="left" w:pos="1080"/>
          <w:tab w:val="left" w:pos="9498"/>
        </w:tabs>
        <w:spacing w:line="276" w:lineRule="auto"/>
        <w:ind w:left="360" w:right="51"/>
        <w:jc w:val="both"/>
        <w:rPr>
          <w:rFonts w:ascii="Arial Narrow" w:hAnsi="Arial Narrow" w:cs="Calibri"/>
          <w:sz w:val="20"/>
          <w:szCs w:val="20"/>
          <w:lang w:val="es-MX"/>
        </w:rPr>
      </w:pPr>
    </w:p>
    <w:p w14:paraId="03F10D48" w14:textId="77777777" w:rsidR="00615482" w:rsidRPr="00A84A1B" w:rsidRDefault="00615482" w:rsidP="00615482">
      <w:pPr>
        <w:spacing w:line="276" w:lineRule="auto"/>
        <w:ind w:right="-1"/>
        <w:jc w:val="both"/>
        <w:rPr>
          <w:rFonts w:ascii="Arial Narrow" w:hAnsi="Arial Narrow" w:cs="Calibri"/>
          <w:sz w:val="20"/>
          <w:szCs w:val="20"/>
        </w:rPr>
      </w:pPr>
      <w:r w:rsidRPr="00A84A1B">
        <w:rPr>
          <w:rFonts w:ascii="Arial Narrow" w:hAnsi="Arial Narrow" w:cs="Calibri"/>
          <w:sz w:val="20"/>
          <w:szCs w:val="20"/>
        </w:rPr>
        <w:t>Tanto el mantenimiento preventivo como el correctivo del equipo médico propiedad del licitante deberán ser realizados por cuenta de este mismo, garantizando la funcionalidad de los equipos médicos y la continuidad del servicio en óptimas condiciones.</w:t>
      </w:r>
    </w:p>
    <w:p w14:paraId="5197295E" w14:textId="77777777" w:rsidR="00615482" w:rsidRPr="00A84A1B" w:rsidRDefault="00615482" w:rsidP="00615482">
      <w:pPr>
        <w:pStyle w:val="TtuloE2"/>
        <w:numPr>
          <w:ilvl w:val="0"/>
          <w:numId w:val="0"/>
        </w:numPr>
        <w:spacing w:line="276" w:lineRule="auto"/>
        <w:rPr>
          <w:rFonts w:ascii="Arial Narrow" w:hAnsi="Arial Narrow"/>
          <w:sz w:val="20"/>
          <w:szCs w:val="20"/>
        </w:rPr>
      </w:pPr>
    </w:p>
    <w:p w14:paraId="2F1AED6A" w14:textId="77777777" w:rsidR="00615482" w:rsidRPr="00A84A1B" w:rsidRDefault="00615482" w:rsidP="00A33449">
      <w:pPr>
        <w:pStyle w:val="TtuloE2"/>
        <w:numPr>
          <w:ilvl w:val="0"/>
          <w:numId w:val="44"/>
        </w:numPr>
        <w:spacing w:line="276" w:lineRule="auto"/>
        <w:rPr>
          <w:rFonts w:ascii="Arial Narrow" w:hAnsi="Arial Narrow"/>
          <w:sz w:val="20"/>
          <w:szCs w:val="20"/>
        </w:rPr>
      </w:pPr>
      <w:bookmarkStart w:id="417" w:name="_Toc164860480"/>
      <w:r w:rsidRPr="00A84A1B">
        <w:rPr>
          <w:rFonts w:ascii="Arial Narrow" w:hAnsi="Arial Narrow"/>
          <w:sz w:val="20"/>
          <w:szCs w:val="20"/>
        </w:rPr>
        <w:t>ASISTENCIA TÉCNICA.</w:t>
      </w:r>
      <w:bookmarkEnd w:id="417"/>
    </w:p>
    <w:p w14:paraId="3712D56C" w14:textId="77777777" w:rsidR="00615482" w:rsidRPr="00A84A1B" w:rsidRDefault="00615482" w:rsidP="00615482">
      <w:pPr>
        <w:spacing w:line="276" w:lineRule="auto"/>
        <w:jc w:val="both"/>
        <w:rPr>
          <w:rFonts w:ascii="Arial Narrow" w:hAnsi="Arial Narrow" w:cs="Calibri"/>
          <w:color w:val="000000"/>
          <w:sz w:val="20"/>
          <w:szCs w:val="20"/>
          <w:lang w:eastAsia="es-ES"/>
        </w:rPr>
      </w:pPr>
      <w:r w:rsidRPr="00A84A1B">
        <w:rPr>
          <w:rFonts w:ascii="Arial Narrow" w:hAnsi="Arial Narrow" w:cs="Calibri"/>
          <w:color w:val="000000"/>
          <w:sz w:val="20"/>
          <w:szCs w:val="20"/>
          <w:lang w:eastAsia="es-ES"/>
        </w:rPr>
        <w:t>Para la preparación y puesta en uso de los  bienes de consumo en el procedimiento hemodinámico:</w:t>
      </w:r>
    </w:p>
    <w:p w14:paraId="689268DF" w14:textId="77777777" w:rsidR="00615482" w:rsidRPr="00A84A1B" w:rsidRDefault="00615482" w:rsidP="00615482">
      <w:pPr>
        <w:spacing w:line="276" w:lineRule="auto"/>
        <w:jc w:val="both"/>
        <w:rPr>
          <w:rFonts w:ascii="Arial Narrow" w:hAnsi="Arial Narrow" w:cs="Calibri"/>
          <w:color w:val="000000"/>
          <w:sz w:val="20"/>
          <w:szCs w:val="20"/>
          <w:lang w:eastAsia="es-ES"/>
        </w:rPr>
      </w:pPr>
    </w:p>
    <w:p w14:paraId="53CE2EA4" w14:textId="77777777" w:rsidR="00615482" w:rsidRPr="00A84A1B" w:rsidRDefault="00615482" w:rsidP="00615482">
      <w:pPr>
        <w:spacing w:line="276" w:lineRule="auto"/>
        <w:jc w:val="both"/>
        <w:rPr>
          <w:rFonts w:ascii="Arial Narrow" w:hAnsi="Arial Narrow" w:cs="Calibri"/>
          <w:color w:val="000000"/>
          <w:sz w:val="20"/>
          <w:szCs w:val="20"/>
          <w:lang w:eastAsia="es-ES"/>
        </w:rPr>
      </w:pPr>
      <w:r w:rsidRPr="00A84A1B">
        <w:rPr>
          <w:rFonts w:ascii="Arial Narrow" w:hAnsi="Arial Narrow" w:cs="Calibri"/>
          <w:color w:val="000000"/>
          <w:sz w:val="20"/>
          <w:szCs w:val="20"/>
          <w:lang w:eastAsia="es-ES"/>
        </w:rPr>
        <w:t>El licitante adjudicado deberá proporcionar la asistencia técnica necesaria, para el uso óptimo de los equipos médicos y bienes de consumo, en las Unidades Médicas del Instituto con Servicio Médico Integral Para Hemodinamia y Radiología Intervencionista.</w:t>
      </w:r>
    </w:p>
    <w:p w14:paraId="27E03E8B" w14:textId="77777777" w:rsidR="00615482" w:rsidRPr="00A84A1B" w:rsidRDefault="00615482" w:rsidP="00615482">
      <w:pPr>
        <w:spacing w:line="276" w:lineRule="auto"/>
        <w:jc w:val="both"/>
        <w:rPr>
          <w:rFonts w:ascii="Arial Narrow" w:hAnsi="Arial Narrow" w:cs="Calibri"/>
          <w:color w:val="000000"/>
          <w:sz w:val="20"/>
          <w:szCs w:val="20"/>
          <w:lang w:eastAsia="es-ES"/>
        </w:rPr>
      </w:pPr>
      <w:r w:rsidRPr="00A84A1B">
        <w:rPr>
          <w:rFonts w:ascii="Arial Narrow" w:hAnsi="Arial Narrow" w:cs="Calibri"/>
          <w:color w:val="000000"/>
          <w:sz w:val="20"/>
          <w:szCs w:val="20"/>
          <w:lang w:eastAsia="es-ES"/>
        </w:rPr>
        <w:t xml:space="preserve">El licitante participante deberá designar técnicos capacitados en Procedimientos de Hemodinámica y deberá comprobarlo para su evaluación (puntaje), mediante copias de Titulo, Cédula profesional, diplomas y/o constancias expedidas por Instituciones públicas y/o privadas, cursos  del fabricante y/o distribuidor  centros de Transferencia de </w:t>
      </w:r>
      <w:r w:rsidRPr="00A84A1B">
        <w:rPr>
          <w:rFonts w:ascii="Arial Narrow" w:hAnsi="Arial Narrow" w:cs="Calibri"/>
          <w:color w:val="000000"/>
          <w:sz w:val="20"/>
          <w:szCs w:val="20"/>
          <w:lang w:eastAsia="es-ES"/>
        </w:rPr>
        <w:lastRenderedPageBreak/>
        <w:t xml:space="preserve">conocimientos reconocida </w:t>
      </w:r>
      <w:r w:rsidRPr="00A84A1B">
        <w:rPr>
          <w:rStyle w:val="Refdecomentario"/>
          <w:rFonts w:ascii="Arial Narrow" w:hAnsi="Arial Narrow" w:cs="Calibri"/>
          <w:sz w:val="20"/>
          <w:szCs w:val="20"/>
          <w:lang w:val="es-MX"/>
        </w:rPr>
        <w:t xml:space="preserve">y dedicada a proporcionar servicios de mantenimiento y capacitación en equipo médico, que acredite el dominio de herramientas en instalación y operación de los equipos requeridos en la Unidad Hospitalaria </w:t>
      </w:r>
      <w:r w:rsidRPr="00A84A1B">
        <w:rPr>
          <w:rFonts w:ascii="Arial Narrow" w:hAnsi="Arial Narrow" w:cs="Calibri"/>
          <w:color w:val="000000"/>
          <w:sz w:val="20"/>
          <w:szCs w:val="20"/>
          <w:lang w:eastAsia="es-ES"/>
        </w:rPr>
        <w:t xml:space="preserve">(detallado en los términos y condiciones), que darán  cobertura a los turnos matutino, vespertino y nocturno, (uno por cada sala y turno de la Unidad) de lunes a domingo, conforme a la programación y necesidades de las unidades médicas institucionales, para que una vez adjudicados asistan logísticamente al personal del Instituto en todos los procedimientos. </w:t>
      </w:r>
    </w:p>
    <w:p w14:paraId="60CC22BA" w14:textId="77777777" w:rsidR="00615482" w:rsidRPr="00A84A1B" w:rsidRDefault="00615482" w:rsidP="00615482">
      <w:pPr>
        <w:spacing w:line="276" w:lineRule="auto"/>
        <w:jc w:val="both"/>
        <w:rPr>
          <w:rFonts w:ascii="Arial Narrow" w:hAnsi="Arial Narrow" w:cs="Calibri"/>
          <w:color w:val="000000"/>
          <w:sz w:val="20"/>
          <w:szCs w:val="20"/>
          <w:lang w:eastAsia="es-ES"/>
        </w:rPr>
      </w:pPr>
    </w:p>
    <w:p w14:paraId="125D174F" w14:textId="77777777" w:rsidR="00615482" w:rsidRPr="00A84A1B" w:rsidRDefault="00615482" w:rsidP="00615482">
      <w:pPr>
        <w:spacing w:line="276" w:lineRule="auto"/>
        <w:jc w:val="both"/>
        <w:rPr>
          <w:rFonts w:ascii="Arial Narrow" w:hAnsi="Arial Narrow" w:cs="Calibri"/>
          <w:color w:val="000000"/>
          <w:sz w:val="20"/>
          <w:szCs w:val="20"/>
          <w:lang w:eastAsia="es-ES"/>
        </w:rPr>
      </w:pPr>
      <w:r w:rsidRPr="00A84A1B">
        <w:rPr>
          <w:rFonts w:ascii="Arial Narrow" w:hAnsi="Arial Narrow" w:cs="Calibri"/>
          <w:color w:val="000000"/>
          <w:sz w:val="20"/>
          <w:szCs w:val="20"/>
          <w:lang w:eastAsia="es-ES"/>
        </w:rPr>
        <w:t xml:space="preserve">Este personal deberá permanecer en las salas de Hemodinámica y estar disponible de acuerdo a la programación de procedimientos hemodinámicos, sean estos procedimientos electivos o de urgencias, estos últimos si son en el turno nocturno serán atendidas por el proveedor con guardias o vía telefónica conforme a </w:t>
      </w:r>
    </w:p>
    <w:p w14:paraId="1853EE18" w14:textId="77777777" w:rsidR="00615482" w:rsidRPr="00A84A1B" w:rsidRDefault="00615482" w:rsidP="00615482">
      <w:pPr>
        <w:spacing w:line="276" w:lineRule="auto"/>
        <w:jc w:val="both"/>
        <w:rPr>
          <w:rFonts w:ascii="Arial Narrow" w:hAnsi="Arial Narrow" w:cs="Calibri"/>
          <w:color w:val="000000"/>
          <w:sz w:val="20"/>
          <w:szCs w:val="20"/>
          <w:lang w:eastAsia="es-ES"/>
        </w:rPr>
      </w:pPr>
    </w:p>
    <w:p w14:paraId="66E1D1A1" w14:textId="77777777" w:rsidR="00615482" w:rsidRPr="00A84A1B" w:rsidDel="00F75AA8" w:rsidRDefault="00615482" w:rsidP="00615482">
      <w:pPr>
        <w:spacing w:line="276" w:lineRule="auto"/>
        <w:jc w:val="both"/>
        <w:rPr>
          <w:del w:id="418" w:author="Milton Arnulfo Cañedo Lopez" w:date="2025-01-14T14:08:00Z"/>
          <w:rFonts w:ascii="Arial Narrow" w:hAnsi="Arial Narrow" w:cs="Calibri"/>
          <w:color w:val="000000"/>
          <w:sz w:val="20"/>
          <w:szCs w:val="20"/>
          <w:lang w:eastAsia="es-ES"/>
        </w:rPr>
      </w:pPr>
      <w:proofErr w:type="gramStart"/>
      <w:r w:rsidRPr="00A84A1B">
        <w:rPr>
          <w:rFonts w:ascii="Arial Narrow" w:hAnsi="Arial Narrow" w:cs="Calibri"/>
          <w:color w:val="000000"/>
          <w:sz w:val="20"/>
          <w:szCs w:val="20"/>
          <w:lang w:eastAsia="es-ES"/>
        </w:rPr>
        <w:t>un</w:t>
      </w:r>
      <w:proofErr w:type="gramEnd"/>
      <w:r w:rsidRPr="00A84A1B">
        <w:rPr>
          <w:rFonts w:ascii="Arial Narrow" w:hAnsi="Arial Narrow" w:cs="Calibri"/>
          <w:color w:val="000000"/>
          <w:sz w:val="20"/>
          <w:szCs w:val="20"/>
          <w:lang w:eastAsia="es-ES"/>
        </w:rPr>
        <w:t xml:space="preserve"> acuerdo mutuo entre el técnico asignado por el proveedor y el Jefe de Servicio de Hemodinámica acorde a la distribución de equipo definido en el </w:t>
      </w:r>
      <w:r w:rsidRPr="00A84A1B">
        <w:rPr>
          <w:rFonts w:ascii="Arial Narrow" w:hAnsi="Arial Narrow" w:cs="Calibri"/>
          <w:b/>
          <w:bCs/>
          <w:sz w:val="20"/>
          <w:szCs w:val="20"/>
          <w:lang w:eastAsia="es-ES"/>
        </w:rPr>
        <w:t>Anexo T11</w:t>
      </w:r>
      <w:r w:rsidRPr="00A84A1B">
        <w:rPr>
          <w:rFonts w:ascii="Arial Narrow" w:hAnsi="Arial Narrow" w:cs="Calibri"/>
          <w:sz w:val="20"/>
          <w:szCs w:val="20"/>
          <w:lang w:eastAsia="es-ES"/>
        </w:rPr>
        <w:t xml:space="preserve"> “Distribución de equipo,  de SMI para HE” y Anexo T 1 “Requerimientos del SMI para HE 2025”, </w:t>
      </w:r>
      <w:r w:rsidRPr="00A84A1B">
        <w:rPr>
          <w:rFonts w:ascii="Arial Narrow" w:hAnsi="Arial Narrow" w:cs="Arial"/>
          <w:sz w:val="20"/>
          <w:szCs w:val="20"/>
          <w:lang w:eastAsia="es-ES"/>
        </w:rPr>
        <w:t xml:space="preserve">mediante los </w:t>
      </w:r>
      <w:r w:rsidRPr="00A84A1B">
        <w:rPr>
          <w:rFonts w:ascii="Arial Narrow" w:hAnsi="Arial Narrow" w:cs="Arial"/>
          <w:b/>
          <w:sz w:val="20"/>
          <w:szCs w:val="20"/>
          <w:lang w:eastAsia="es-ES"/>
        </w:rPr>
        <w:t>FORMATOS T18</w:t>
      </w:r>
      <w:r w:rsidRPr="00A84A1B">
        <w:rPr>
          <w:rFonts w:ascii="Arial Narrow" w:hAnsi="Arial Narrow" w:cs="Arial"/>
          <w:b/>
          <w:sz w:val="20"/>
          <w:szCs w:val="20"/>
          <w:lang w:val="es-MX" w:eastAsia="es-ES"/>
        </w:rPr>
        <w:t xml:space="preserve"> DESIGNACIÓN DE SUPERVISOR EN INSTALACIÓN Y MANTENIMIENTO</w:t>
      </w:r>
      <w:r w:rsidRPr="00A84A1B">
        <w:rPr>
          <w:rFonts w:ascii="Arial Narrow" w:hAnsi="Arial Narrow" w:cs="Calibri"/>
          <w:color w:val="000000"/>
          <w:sz w:val="20"/>
          <w:szCs w:val="20"/>
          <w:lang w:eastAsia="es-ES"/>
        </w:rPr>
        <w:t xml:space="preserve">. Dando cobertura a los turnos matutino, vespertino y nocturno, de lunes a domingo, de 7:30 a 14:00 y de 14:00 a 20:00 </w:t>
      </w:r>
      <w:proofErr w:type="spellStart"/>
      <w:r w:rsidRPr="00A84A1B">
        <w:rPr>
          <w:rFonts w:ascii="Arial Narrow" w:hAnsi="Arial Narrow" w:cs="Calibri"/>
          <w:color w:val="000000"/>
          <w:sz w:val="20"/>
          <w:szCs w:val="20"/>
          <w:lang w:eastAsia="es-ES"/>
        </w:rPr>
        <w:t>hrs</w:t>
      </w:r>
      <w:proofErr w:type="spellEnd"/>
      <w:r w:rsidRPr="00A84A1B">
        <w:rPr>
          <w:rFonts w:ascii="Arial Narrow" w:hAnsi="Arial Narrow" w:cs="Calibri"/>
          <w:color w:val="000000"/>
          <w:sz w:val="20"/>
          <w:szCs w:val="20"/>
          <w:lang w:eastAsia="es-ES"/>
        </w:rPr>
        <w:t>. conforme a la programación y necesidades de las unidades médicas institucionales, para que asistan logísticamente al pers</w:t>
      </w:r>
      <w:r>
        <w:rPr>
          <w:rFonts w:ascii="Arial Narrow" w:hAnsi="Arial Narrow" w:cs="Calibri"/>
          <w:color w:val="000000"/>
          <w:sz w:val="20"/>
          <w:szCs w:val="20"/>
          <w:lang w:eastAsia="es-ES"/>
        </w:rPr>
        <w:t xml:space="preserve">onal del Instituto en todos los </w:t>
      </w:r>
      <w:r w:rsidRPr="00A84A1B">
        <w:rPr>
          <w:rFonts w:ascii="Arial Narrow" w:hAnsi="Arial Narrow" w:cs="Calibri"/>
          <w:color w:val="000000"/>
          <w:sz w:val="20"/>
          <w:szCs w:val="20"/>
          <w:lang w:eastAsia="es-ES"/>
        </w:rPr>
        <w:t xml:space="preserve">procedimientos, conforme a las actividades de este documento y conforme a la siguiente tabla: </w:t>
      </w:r>
    </w:p>
    <w:p w14:paraId="0033EF33" w14:textId="77777777" w:rsidR="00615482" w:rsidRPr="00A84A1B" w:rsidDel="00F75AA8" w:rsidRDefault="00615482" w:rsidP="00615482">
      <w:pPr>
        <w:spacing w:line="276" w:lineRule="auto"/>
        <w:ind w:right="-1"/>
        <w:jc w:val="both"/>
        <w:rPr>
          <w:del w:id="419" w:author="Milton Arnulfo Cañedo Lopez" w:date="2025-01-14T14:08:00Z"/>
          <w:rFonts w:ascii="Arial Narrow" w:hAnsi="Arial Narrow" w:cs="Calibri"/>
          <w:color w:val="000000"/>
          <w:sz w:val="20"/>
          <w:szCs w:val="20"/>
          <w:lang w:eastAsia="es-ES"/>
        </w:rPr>
      </w:pPr>
    </w:p>
    <w:p w14:paraId="636C259B" w14:textId="77777777" w:rsidR="00615482" w:rsidRPr="00A84A1B" w:rsidRDefault="00615482" w:rsidP="00615482">
      <w:pPr>
        <w:ind w:right="-1"/>
        <w:jc w:val="both"/>
        <w:rPr>
          <w:rFonts w:ascii="Arial Narrow" w:hAnsi="Arial Narrow" w:cs="Arial"/>
          <w:sz w:val="20"/>
          <w:szCs w:val="20"/>
          <w:lang w:eastAsia="es-ES"/>
        </w:rPr>
      </w:pPr>
      <w:r w:rsidRPr="00A84A1B">
        <w:rPr>
          <w:rFonts w:ascii="Arial Narrow" w:hAnsi="Arial Narrow" w:cs="Arial"/>
          <w:sz w:val="20"/>
          <w:szCs w:val="20"/>
          <w:lang w:eastAsia="es-ES"/>
        </w:rPr>
        <w:t>Tabla 8.1:</w:t>
      </w:r>
    </w:p>
    <w:p w14:paraId="46EBA059" w14:textId="77777777" w:rsidR="00615482" w:rsidRPr="00A84A1B" w:rsidRDefault="00615482" w:rsidP="00615482">
      <w:pPr>
        <w:ind w:right="-1"/>
        <w:jc w:val="both"/>
        <w:rPr>
          <w:rFonts w:ascii="Arial Narrow" w:hAnsi="Arial Narrow" w:cs="Arial"/>
          <w:sz w:val="20"/>
          <w:szCs w:val="20"/>
          <w:lang w:eastAsia="es-ES"/>
        </w:rPr>
      </w:pPr>
    </w:p>
    <w:tbl>
      <w:tblPr>
        <w:tblW w:w="0" w:type="auto"/>
        <w:tblCellMar>
          <w:left w:w="70" w:type="dxa"/>
          <w:right w:w="70" w:type="dxa"/>
        </w:tblCellMar>
        <w:tblLook w:val="04A0" w:firstRow="1" w:lastRow="0" w:firstColumn="1" w:lastColumn="0" w:noHBand="0" w:noVBand="1"/>
      </w:tblPr>
      <w:tblGrid>
        <w:gridCol w:w="869"/>
        <w:gridCol w:w="810"/>
        <w:gridCol w:w="505"/>
        <w:gridCol w:w="760"/>
        <w:gridCol w:w="1025"/>
        <w:gridCol w:w="1962"/>
        <w:gridCol w:w="1535"/>
        <w:gridCol w:w="1512"/>
      </w:tblGrid>
      <w:tr w:rsidR="00615482" w:rsidRPr="00A84A1B" w14:paraId="52F28231" w14:textId="77777777" w:rsidTr="00615482">
        <w:trPr>
          <w:trHeight w:val="2"/>
          <w:tblHeader/>
        </w:trPr>
        <w:tc>
          <w:tcPr>
            <w:tcW w:w="0" w:type="auto"/>
            <w:tcBorders>
              <w:top w:val="single" w:sz="4" w:space="0" w:color="auto"/>
              <w:left w:val="single" w:sz="4" w:space="0" w:color="auto"/>
              <w:bottom w:val="single" w:sz="4" w:space="0" w:color="auto"/>
              <w:right w:val="single" w:sz="4" w:space="0" w:color="auto"/>
            </w:tcBorders>
            <w:shd w:val="clear" w:color="000000" w:fill="9BBB59"/>
            <w:vAlign w:val="center"/>
            <w:hideMark/>
          </w:tcPr>
          <w:p w14:paraId="587353EB" w14:textId="77777777" w:rsidR="00615482" w:rsidRPr="00A84A1B" w:rsidRDefault="00615482" w:rsidP="00615482">
            <w:pPr>
              <w:jc w:val="center"/>
              <w:rPr>
                <w:rFonts w:ascii="Arial Narrow" w:hAnsi="Arial Narrow" w:cs="Calibri"/>
                <w:b/>
                <w:bCs/>
                <w:color w:val="000000"/>
                <w:sz w:val="20"/>
                <w:szCs w:val="20"/>
                <w:lang w:val="es-MX" w:eastAsia="es-MX"/>
              </w:rPr>
            </w:pPr>
            <w:r w:rsidRPr="00A84A1B">
              <w:rPr>
                <w:rFonts w:ascii="Arial Narrow" w:hAnsi="Arial Narrow" w:cs="Calibri"/>
                <w:b/>
                <w:bCs/>
                <w:color w:val="000000"/>
                <w:sz w:val="20"/>
                <w:szCs w:val="20"/>
                <w:lang w:val="es-MX" w:eastAsia="es-MX"/>
              </w:rPr>
              <w:t>PARTIDA</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5B673330" w14:textId="77777777" w:rsidR="00615482" w:rsidRPr="00A84A1B" w:rsidRDefault="00615482" w:rsidP="00615482">
            <w:pPr>
              <w:jc w:val="center"/>
              <w:rPr>
                <w:rFonts w:ascii="Arial Narrow" w:hAnsi="Arial Narrow" w:cs="Calibri"/>
                <w:b/>
                <w:bCs/>
                <w:color w:val="000000"/>
                <w:sz w:val="20"/>
                <w:szCs w:val="20"/>
                <w:lang w:val="es-MX" w:eastAsia="es-MX"/>
              </w:rPr>
            </w:pPr>
            <w:r w:rsidRPr="00A84A1B">
              <w:rPr>
                <w:rFonts w:ascii="Arial Narrow" w:hAnsi="Arial Narrow" w:cs="Calibri"/>
                <w:b/>
                <w:bCs/>
                <w:color w:val="000000"/>
                <w:sz w:val="20"/>
                <w:szCs w:val="20"/>
                <w:lang w:val="es-MX" w:eastAsia="es-MX"/>
              </w:rPr>
              <w:t>OOAD / UMAE</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123A9F5" w14:textId="77777777" w:rsidR="00615482" w:rsidRPr="00A84A1B" w:rsidRDefault="00615482" w:rsidP="00615482">
            <w:pPr>
              <w:jc w:val="center"/>
              <w:rPr>
                <w:rFonts w:ascii="Arial Narrow" w:hAnsi="Arial Narrow" w:cs="Calibri"/>
                <w:b/>
                <w:bCs/>
                <w:color w:val="000000"/>
                <w:sz w:val="20"/>
                <w:szCs w:val="20"/>
                <w:lang w:val="es-MX" w:eastAsia="es-MX"/>
              </w:rPr>
            </w:pPr>
            <w:r w:rsidRPr="00A84A1B">
              <w:rPr>
                <w:rFonts w:ascii="Arial Narrow" w:hAnsi="Arial Narrow" w:cs="Calibri"/>
                <w:b/>
                <w:bCs/>
                <w:color w:val="000000"/>
                <w:sz w:val="20"/>
                <w:szCs w:val="20"/>
                <w:lang w:val="es-MX" w:eastAsia="es-MX"/>
              </w:rPr>
              <w:t>Tipo</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703BD698" w14:textId="77777777" w:rsidR="00615482" w:rsidRPr="00A84A1B" w:rsidRDefault="00615482" w:rsidP="00615482">
            <w:pPr>
              <w:jc w:val="center"/>
              <w:rPr>
                <w:rFonts w:ascii="Arial Narrow" w:hAnsi="Arial Narrow" w:cs="Calibri"/>
                <w:b/>
                <w:bCs/>
                <w:color w:val="000000"/>
                <w:sz w:val="20"/>
                <w:szCs w:val="20"/>
                <w:lang w:val="es-MX" w:eastAsia="es-MX"/>
              </w:rPr>
            </w:pPr>
            <w:r w:rsidRPr="00A84A1B">
              <w:rPr>
                <w:rFonts w:ascii="Arial Narrow" w:hAnsi="Arial Narrow" w:cs="Calibri"/>
                <w:b/>
                <w:bCs/>
                <w:color w:val="000000"/>
                <w:sz w:val="20"/>
                <w:szCs w:val="20"/>
                <w:lang w:val="es-MX" w:eastAsia="es-MX"/>
              </w:rPr>
              <w:t>Número</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42A48712" w14:textId="77777777" w:rsidR="00615482" w:rsidRPr="00A84A1B" w:rsidRDefault="00615482" w:rsidP="00615482">
            <w:pPr>
              <w:jc w:val="center"/>
              <w:rPr>
                <w:rFonts w:ascii="Arial Narrow" w:hAnsi="Arial Narrow" w:cs="Calibri"/>
                <w:b/>
                <w:bCs/>
                <w:color w:val="000000"/>
                <w:sz w:val="20"/>
                <w:szCs w:val="20"/>
                <w:lang w:val="es-MX" w:eastAsia="es-MX"/>
              </w:rPr>
            </w:pPr>
            <w:r w:rsidRPr="00A84A1B">
              <w:rPr>
                <w:rFonts w:ascii="Arial Narrow" w:hAnsi="Arial Narrow" w:cs="Calibri"/>
                <w:b/>
                <w:bCs/>
                <w:color w:val="000000"/>
                <w:sz w:val="20"/>
                <w:szCs w:val="20"/>
                <w:lang w:val="es-MX" w:eastAsia="es-MX"/>
              </w:rPr>
              <w:t>Localidad</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CDE8F23" w14:textId="77777777" w:rsidR="00615482" w:rsidRPr="00A84A1B" w:rsidRDefault="00615482" w:rsidP="00615482">
            <w:pPr>
              <w:jc w:val="center"/>
              <w:rPr>
                <w:rFonts w:ascii="Arial Narrow" w:hAnsi="Arial Narrow" w:cs="Calibri"/>
                <w:b/>
                <w:bCs/>
                <w:color w:val="000000"/>
                <w:sz w:val="20"/>
                <w:szCs w:val="20"/>
                <w:lang w:val="es-MX" w:eastAsia="es-MX"/>
              </w:rPr>
            </w:pPr>
            <w:r w:rsidRPr="00A84A1B">
              <w:rPr>
                <w:rFonts w:ascii="Arial Narrow" w:hAnsi="Arial Narrow" w:cs="Calibri"/>
                <w:b/>
                <w:bCs/>
                <w:color w:val="000000"/>
                <w:sz w:val="20"/>
                <w:szCs w:val="20"/>
                <w:lang w:val="es-MX" w:eastAsia="es-MX"/>
              </w:rPr>
              <w:t>Número de salas de Hemodinamia Radiodiagnóstico</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41260423" w14:textId="77777777" w:rsidR="00615482" w:rsidRPr="00A84A1B" w:rsidRDefault="00615482" w:rsidP="00615482">
            <w:pPr>
              <w:jc w:val="center"/>
              <w:rPr>
                <w:rFonts w:ascii="Arial Narrow" w:hAnsi="Arial Narrow" w:cs="Calibri"/>
                <w:b/>
                <w:bCs/>
                <w:color w:val="000000"/>
                <w:sz w:val="20"/>
                <w:szCs w:val="20"/>
                <w:lang w:val="es-MX" w:eastAsia="es-MX"/>
              </w:rPr>
            </w:pPr>
            <w:r w:rsidRPr="00A84A1B">
              <w:rPr>
                <w:rFonts w:ascii="Arial Narrow" w:hAnsi="Arial Narrow" w:cs="Calibri"/>
                <w:b/>
                <w:bCs/>
                <w:color w:val="000000"/>
                <w:sz w:val="20"/>
                <w:szCs w:val="20"/>
                <w:lang w:val="es-MX" w:eastAsia="es-MX"/>
              </w:rPr>
              <w:t>Número de técnicos en sitio matutino + vespertino:</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6A79850F" w14:textId="77777777" w:rsidR="00615482" w:rsidRPr="00A84A1B" w:rsidRDefault="00615482" w:rsidP="00615482">
            <w:pPr>
              <w:jc w:val="center"/>
              <w:rPr>
                <w:rFonts w:ascii="Arial Narrow" w:hAnsi="Arial Narrow" w:cs="Calibri"/>
                <w:b/>
                <w:bCs/>
                <w:color w:val="000000"/>
                <w:sz w:val="20"/>
                <w:szCs w:val="20"/>
                <w:lang w:val="es-MX" w:eastAsia="es-MX"/>
              </w:rPr>
            </w:pPr>
            <w:r w:rsidRPr="00A84A1B">
              <w:rPr>
                <w:rFonts w:ascii="Arial Narrow" w:hAnsi="Arial Narrow" w:cs="Calibri"/>
                <w:b/>
                <w:bCs/>
                <w:color w:val="000000"/>
                <w:sz w:val="20"/>
                <w:szCs w:val="20"/>
                <w:lang w:val="es-MX" w:eastAsia="es-MX"/>
              </w:rPr>
              <w:t>Número de Supervisores de operación:</w:t>
            </w:r>
          </w:p>
        </w:tc>
      </w:tr>
      <w:tr w:rsidR="00615482" w:rsidRPr="00A84A1B" w14:paraId="239C045E" w14:textId="77777777" w:rsidTr="00615482">
        <w:trPr>
          <w:trHeight w:val="4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79614D" w14:textId="77777777" w:rsidR="00615482" w:rsidRPr="00A84A1B" w:rsidRDefault="00615482" w:rsidP="00615482">
            <w:pPr>
              <w:rPr>
                <w:rFonts w:ascii="Arial Narrow" w:hAnsi="Arial Narrow" w:cs="Calibri"/>
                <w:color w:val="000000"/>
                <w:sz w:val="20"/>
                <w:szCs w:val="20"/>
                <w:lang w:val="es-MX" w:eastAsia="es-MX"/>
              </w:rPr>
            </w:pPr>
            <w:r w:rsidRPr="00A84A1B">
              <w:rPr>
                <w:rFonts w:ascii="Arial Narrow" w:hAnsi="Arial Narrow" w:cs="Calibri"/>
                <w:color w:val="000000"/>
                <w:sz w:val="20"/>
                <w:szCs w:val="20"/>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1796961A" w14:textId="77777777" w:rsidR="00615482" w:rsidRPr="00A84A1B" w:rsidRDefault="00615482" w:rsidP="00615482">
            <w:pPr>
              <w:rPr>
                <w:rFonts w:ascii="Arial Narrow" w:hAnsi="Arial Narrow" w:cs="Calibri"/>
                <w:color w:val="000000"/>
                <w:sz w:val="20"/>
                <w:szCs w:val="20"/>
                <w:lang w:val="es-MX" w:eastAsia="es-MX"/>
              </w:rPr>
            </w:pPr>
            <w:r w:rsidRPr="00A84A1B">
              <w:rPr>
                <w:rFonts w:ascii="Arial Narrow" w:hAnsi="Arial Narrow" w:cs="Calibri"/>
                <w:color w:val="000000"/>
                <w:sz w:val="20"/>
                <w:szCs w:val="20"/>
                <w:lang w:val="es-MX" w:eastAsia="es-MX"/>
              </w:rPr>
              <w:t>Morelos</w:t>
            </w:r>
          </w:p>
        </w:tc>
        <w:tc>
          <w:tcPr>
            <w:tcW w:w="0" w:type="auto"/>
            <w:tcBorders>
              <w:top w:val="nil"/>
              <w:left w:val="nil"/>
              <w:bottom w:val="single" w:sz="4" w:space="0" w:color="auto"/>
              <w:right w:val="single" w:sz="4" w:space="0" w:color="auto"/>
            </w:tcBorders>
            <w:shd w:val="clear" w:color="auto" w:fill="auto"/>
            <w:vAlign w:val="center"/>
            <w:hideMark/>
          </w:tcPr>
          <w:p w14:paraId="07090FBB" w14:textId="77777777" w:rsidR="00615482" w:rsidRPr="00A84A1B" w:rsidRDefault="00615482" w:rsidP="00615482">
            <w:pPr>
              <w:jc w:val="center"/>
              <w:rPr>
                <w:rFonts w:ascii="Arial Narrow" w:hAnsi="Arial Narrow" w:cs="Calibri"/>
                <w:color w:val="000000"/>
                <w:sz w:val="20"/>
                <w:szCs w:val="20"/>
                <w:lang w:val="es-MX" w:eastAsia="es-MX"/>
              </w:rPr>
            </w:pPr>
            <w:r w:rsidRPr="00A84A1B">
              <w:rPr>
                <w:rFonts w:ascii="Arial Narrow" w:hAnsi="Arial Narrow" w:cs="Calibri"/>
                <w:color w:val="000000"/>
                <w:sz w:val="20"/>
                <w:szCs w:val="20"/>
                <w:lang w:val="es-MX" w:eastAsia="es-MX"/>
              </w:rPr>
              <w:t>HGR</w:t>
            </w:r>
          </w:p>
        </w:tc>
        <w:tc>
          <w:tcPr>
            <w:tcW w:w="0" w:type="auto"/>
            <w:tcBorders>
              <w:top w:val="nil"/>
              <w:left w:val="nil"/>
              <w:bottom w:val="single" w:sz="4" w:space="0" w:color="auto"/>
              <w:right w:val="single" w:sz="4" w:space="0" w:color="auto"/>
            </w:tcBorders>
            <w:shd w:val="clear" w:color="auto" w:fill="auto"/>
            <w:vAlign w:val="center"/>
            <w:hideMark/>
          </w:tcPr>
          <w:p w14:paraId="01AD39D3" w14:textId="77777777" w:rsidR="00615482" w:rsidRPr="00A84A1B" w:rsidRDefault="00615482" w:rsidP="00615482">
            <w:pPr>
              <w:jc w:val="center"/>
              <w:rPr>
                <w:rFonts w:ascii="Arial Narrow" w:hAnsi="Arial Narrow" w:cs="Calibri"/>
                <w:color w:val="000000"/>
                <w:sz w:val="20"/>
                <w:szCs w:val="20"/>
                <w:lang w:val="es-MX" w:eastAsia="es-MX"/>
              </w:rPr>
            </w:pPr>
            <w:r w:rsidRPr="00A84A1B">
              <w:rPr>
                <w:rFonts w:ascii="Arial Narrow" w:hAnsi="Arial Narrow" w:cs="Calibri"/>
                <w:color w:val="000000"/>
                <w:sz w:val="20"/>
                <w:szCs w:val="20"/>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6D9012AA" w14:textId="77777777" w:rsidR="00615482" w:rsidRPr="00A84A1B" w:rsidRDefault="00615482" w:rsidP="00615482">
            <w:pPr>
              <w:jc w:val="center"/>
              <w:rPr>
                <w:rFonts w:ascii="Arial Narrow" w:hAnsi="Arial Narrow" w:cs="Calibri"/>
                <w:color w:val="000000"/>
                <w:sz w:val="20"/>
                <w:szCs w:val="20"/>
                <w:lang w:val="es-MX" w:eastAsia="es-MX"/>
              </w:rPr>
            </w:pPr>
            <w:r w:rsidRPr="00A84A1B">
              <w:rPr>
                <w:rFonts w:ascii="Arial Narrow" w:hAnsi="Arial Narrow" w:cs="Calibri"/>
                <w:color w:val="000000"/>
                <w:sz w:val="20"/>
                <w:szCs w:val="20"/>
                <w:lang w:val="es-MX" w:eastAsia="es-MX"/>
              </w:rPr>
              <w:t>Cuernavaca</w:t>
            </w:r>
          </w:p>
        </w:tc>
        <w:tc>
          <w:tcPr>
            <w:tcW w:w="0" w:type="auto"/>
            <w:tcBorders>
              <w:top w:val="nil"/>
              <w:left w:val="nil"/>
              <w:bottom w:val="single" w:sz="4" w:space="0" w:color="auto"/>
              <w:right w:val="single" w:sz="4" w:space="0" w:color="auto"/>
            </w:tcBorders>
            <w:shd w:val="clear" w:color="auto" w:fill="auto"/>
            <w:vAlign w:val="center"/>
            <w:hideMark/>
          </w:tcPr>
          <w:p w14:paraId="4B28FABF" w14:textId="77777777" w:rsidR="00615482" w:rsidRPr="00A84A1B" w:rsidRDefault="00615482" w:rsidP="00615482">
            <w:pPr>
              <w:rPr>
                <w:rFonts w:ascii="Arial Narrow" w:hAnsi="Arial Narrow" w:cs="Calibri"/>
                <w:color w:val="000000"/>
                <w:sz w:val="20"/>
                <w:szCs w:val="20"/>
                <w:lang w:val="es-MX" w:eastAsia="es-MX"/>
              </w:rPr>
            </w:pPr>
            <w:r w:rsidRPr="00A84A1B">
              <w:rPr>
                <w:rFonts w:ascii="Arial Narrow" w:hAnsi="Arial Narrow" w:cs="Calibri"/>
                <w:color w:val="000000"/>
                <w:sz w:val="20"/>
                <w:szCs w:val="20"/>
                <w:lang w:val="es-MX" w:eastAsia="es-MX"/>
              </w:rPr>
              <w:t>1, Sala Hemodinamia</w:t>
            </w:r>
          </w:p>
        </w:tc>
        <w:tc>
          <w:tcPr>
            <w:tcW w:w="0" w:type="auto"/>
            <w:tcBorders>
              <w:top w:val="nil"/>
              <w:left w:val="nil"/>
              <w:bottom w:val="single" w:sz="4" w:space="0" w:color="auto"/>
              <w:right w:val="single" w:sz="4" w:space="0" w:color="auto"/>
            </w:tcBorders>
            <w:shd w:val="clear" w:color="auto" w:fill="auto"/>
            <w:noWrap/>
            <w:vAlign w:val="center"/>
            <w:hideMark/>
          </w:tcPr>
          <w:p w14:paraId="7E284D05" w14:textId="77777777" w:rsidR="00615482" w:rsidRPr="00A84A1B" w:rsidRDefault="00615482" w:rsidP="00615482">
            <w:pPr>
              <w:rPr>
                <w:rFonts w:ascii="Arial Narrow" w:hAnsi="Arial Narrow" w:cs="Calibri"/>
                <w:color w:val="000000"/>
                <w:sz w:val="20"/>
                <w:szCs w:val="20"/>
                <w:lang w:val="es-MX" w:eastAsia="es-MX"/>
              </w:rPr>
            </w:pPr>
            <w:r w:rsidRPr="00A84A1B">
              <w:rPr>
                <w:rFonts w:ascii="Arial Narrow" w:hAnsi="Arial Narrow" w:cs="Calibri"/>
                <w:color w:val="000000"/>
                <w:sz w:val="20"/>
                <w:szCs w:val="20"/>
                <w:lang w:val="es-MX" w:eastAsia="es-MX"/>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1FBEA3" w14:textId="77777777" w:rsidR="00615482" w:rsidRPr="00A84A1B" w:rsidRDefault="00615482" w:rsidP="00615482">
            <w:pPr>
              <w:jc w:val="center"/>
              <w:rPr>
                <w:rFonts w:ascii="Arial Narrow" w:hAnsi="Arial Narrow"/>
                <w:color w:val="000000"/>
                <w:sz w:val="20"/>
                <w:szCs w:val="20"/>
                <w:lang w:eastAsia="es-MX"/>
              </w:rPr>
            </w:pPr>
            <w:r w:rsidRPr="00A84A1B">
              <w:rPr>
                <w:rFonts w:ascii="Arial Narrow" w:hAnsi="Arial Narrow" w:cs="Calibri"/>
                <w:color w:val="000000"/>
                <w:sz w:val="20"/>
                <w:szCs w:val="20"/>
                <w:lang w:val="es-MX" w:eastAsia="es-MX"/>
              </w:rPr>
              <w:t>uno</w:t>
            </w:r>
          </w:p>
          <w:p w14:paraId="3BE15CF0" w14:textId="77777777" w:rsidR="00615482" w:rsidRPr="00A84A1B" w:rsidRDefault="00615482" w:rsidP="00615482">
            <w:pPr>
              <w:jc w:val="center"/>
              <w:rPr>
                <w:rFonts w:ascii="Arial Narrow" w:hAnsi="Arial Narrow"/>
                <w:color w:val="000000"/>
                <w:sz w:val="20"/>
                <w:szCs w:val="20"/>
                <w:lang w:eastAsia="es-MX"/>
              </w:rPr>
            </w:pPr>
          </w:p>
          <w:p w14:paraId="4FB7486A" w14:textId="77777777" w:rsidR="00615482" w:rsidRPr="00A84A1B" w:rsidRDefault="00615482" w:rsidP="00615482">
            <w:pPr>
              <w:jc w:val="center"/>
              <w:rPr>
                <w:rFonts w:ascii="Arial Narrow" w:hAnsi="Arial Narrow"/>
                <w:color w:val="000000"/>
                <w:sz w:val="20"/>
                <w:szCs w:val="20"/>
                <w:lang w:eastAsia="es-MX"/>
              </w:rPr>
            </w:pPr>
          </w:p>
          <w:p w14:paraId="4561F38F" w14:textId="77777777" w:rsidR="00615482" w:rsidRPr="00A84A1B" w:rsidRDefault="00615482" w:rsidP="00615482">
            <w:pPr>
              <w:jc w:val="center"/>
              <w:rPr>
                <w:rFonts w:ascii="Arial Narrow" w:hAnsi="Arial Narrow"/>
                <w:color w:val="000000"/>
                <w:sz w:val="20"/>
                <w:szCs w:val="20"/>
                <w:lang w:eastAsia="es-MX"/>
              </w:rPr>
            </w:pPr>
          </w:p>
          <w:p w14:paraId="59C981C0" w14:textId="77777777" w:rsidR="00615482" w:rsidRPr="00A84A1B" w:rsidRDefault="00615482" w:rsidP="00615482">
            <w:pPr>
              <w:jc w:val="center"/>
              <w:rPr>
                <w:rFonts w:ascii="Arial Narrow" w:hAnsi="Arial Narrow"/>
                <w:color w:val="000000"/>
                <w:sz w:val="20"/>
                <w:szCs w:val="20"/>
                <w:lang w:eastAsia="es-MX"/>
              </w:rPr>
            </w:pPr>
          </w:p>
          <w:p w14:paraId="2283838F" w14:textId="77777777" w:rsidR="00615482" w:rsidRPr="00A84A1B" w:rsidRDefault="00615482" w:rsidP="00615482">
            <w:pPr>
              <w:jc w:val="center"/>
              <w:rPr>
                <w:rFonts w:ascii="Arial Narrow" w:hAnsi="Arial Narrow"/>
                <w:color w:val="000000"/>
                <w:sz w:val="20"/>
                <w:szCs w:val="20"/>
                <w:lang w:eastAsia="es-MX"/>
              </w:rPr>
            </w:pPr>
          </w:p>
          <w:p w14:paraId="2A5AD280" w14:textId="77777777" w:rsidR="00615482" w:rsidRPr="00A84A1B" w:rsidRDefault="00615482" w:rsidP="00615482">
            <w:pPr>
              <w:jc w:val="center"/>
              <w:rPr>
                <w:rFonts w:ascii="Arial Narrow" w:hAnsi="Arial Narrow"/>
                <w:color w:val="000000"/>
                <w:sz w:val="20"/>
                <w:szCs w:val="20"/>
                <w:lang w:eastAsia="es-MX"/>
              </w:rPr>
            </w:pPr>
          </w:p>
          <w:p w14:paraId="794A5243" w14:textId="77777777" w:rsidR="00615482" w:rsidRPr="00A84A1B" w:rsidRDefault="00615482" w:rsidP="00615482">
            <w:pPr>
              <w:jc w:val="center"/>
              <w:rPr>
                <w:rFonts w:ascii="Arial Narrow" w:hAnsi="Arial Narrow"/>
                <w:color w:val="000000"/>
                <w:sz w:val="20"/>
                <w:szCs w:val="20"/>
                <w:lang w:eastAsia="es-MX"/>
              </w:rPr>
            </w:pPr>
          </w:p>
          <w:p w14:paraId="3342C568" w14:textId="77777777" w:rsidR="00615482" w:rsidRPr="00A84A1B" w:rsidRDefault="00615482" w:rsidP="00615482">
            <w:pPr>
              <w:rPr>
                <w:rFonts w:ascii="Arial Narrow" w:hAnsi="Arial Narrow" w:cs="Calibri"/>
                <w:color w:val="000000"/>
                <w:sz w:val="20"/>
                <w:szCs w:val="20"/>
                <w:lang w:val="es-MX" w:eastAsia="es-MX"/>
              </w:rPr>
            </w:pPr>
          </w:p>
        </w:tc>
      </w:tr>
    </w:tbl>
    <w:p w14:paraId="33605EF8" w14:textId="77777777" w:rsidR="00615482" w:rsidRDefault="00615482" w:rsidP="00615482">
      <w:pPr>
        <w:ind w:right="-1"/>
        <w:jc w:val="both"/>
        <w:rPr>
          <w:rFonts w:ascii="Arial Narrow" w:hAnsi="Arial Narrow" w:cs="Calibri"/>
          <w:b/>
          <w:sz w:val="20"/>
          <w:szCs w:val="20"/>
          <w:u w:val="single"/>
        </w:rPr>
      </w:pPr>
    </w:p>
    <w:p w14:paraId="7738CF7E" w14:textId="77777777" w:rsidR="00615482" w:rsidRPr="00A84A1B" w:rsidRDefault="00615482" w:rsidP="00615482">
      <w:pPr>
        <w:ind w:right="-1"/>
        <w:jc w:val="both"/>
        <w:rPr>
          <w:rFonts w:ascii="Arial Narrow" w:hAnsi="Arial Narrow" w:cs="Calibri"/>
          <w:sz w:val="20"/>
          <w:szCs w:val="20"/>
        </w:rPr>
      </w:pPr>
      <w:r w:rsidRPr="00A84A1B">
        <w:rPr>
          <w:rFonts w:ascii="Arial Narrow" w:hAnsi="Arial Narrow" w:cs="Calibri"/>
          <w:b/>
          <w:sz w:val="20"/>
          <w:szCs w:val="20"/>
          <w:u w:val="single"/>
        </w:rPr>
        <w:t>El técnico</w:t>
      </w:r>
      <w:r w:rsidRPr="00A84A1B">
        <w:rPr>
          <w:rFonts w:ascii="Arial Narrow" w:hAnsi="Arial Narrow" w:cs="Calibri"/>
          <w:sz w:val="20"/>
          <w:szCs w:val="20"/>
        </w:rPr>
        <w:t xml:space="preserve"> deberá contar con identificación (gafete), proporcionado por el proveedor y deberá portarlo en lugar visible para su identificación durante su estancia en las Unidades Médicas del Instituto y conocerá a detalle las funciones asignadas por el supervisor designado por el licitante adjudicado, cumpliendo como mínimo con lo siguiente:</w:t>
      </w:r>
    </w:p>
    <w:p w14:paraId="597D119A" w14:textId="77777777" w:rsidR="00615482" w:rsidRPr="00A84A1B" w:rsidRDefault="00615482" w:rsidP="00615482">
      <w:pPr>
        <w:ind w:right="-1"/>
        <w:jc w:val="both"/>
        <w:rPr>
          <w:rFonts w:ascii="Arial Narrow" w:hAnsi="Arial Narrow" w:cs="Calibri"/>
          <w:sz w:val="20"/>
          <w:szCs w:val="20"/>
        </w:rPr>
      </w:pPr>
    </w:p>
    <w:p w14:paraId="2E193277" w14:textId="77777777" w:rsidR="00615482" w:rsidRPr="00A84A1B" w:rsidRDefault="00615482" w:rsidP="00A33449">
      <w:pPr>
        <w:pStyle w:val="Prrafodelista"/>
        <w:numPr>
          <w:ilvl w:val="1"/>
          <w:numId w:val="42"/>
        </w:numPr>
        <w:suppressAutoHyphens/>
        <w:spacing w:after="0" w:line="240" w:lineRule="auto"/>
        <w:ind w:left="567" w:hanging="567"/>
        <w:contextualSpacing w:val="0"/>
        <w:jc w:val="both"/>
        <w:rPr>
          <w:rFonts w:ascii="Arial Narrow" w:hAnsi="Arial Narrow"/>
          <w:b/>
          <w:sz w:val="20"/>
          <w:szCs w:val="20"/>
        </w:rPr>
      </w:pPr>
      <w:r w:rsidRPr="00A84A1B">
        <w:rPr>
          <w:rFonts w:ascii="Arial Narrow" w:hAnsi="Arial Narrow"/>
          <w:b/>
          <w:sz w:val="20"/>
          <w:szCs w:val="20"/>
        </w:rPr>
        <w:t>Actividades operativas del técnico para los procedimientos de Hemodinamia</w:t>
      </w:r>
    </w:p>
    <w:p w14:paraId="17B1B9D4" w14:textId="77777777" w:rsidR="00615482" w:rsidRPr="00A84A1B" w:rsidRDefault="00615482" w:rsidP="00615482">
      <w:pPr>
        <w:ind w:right="-1"/>
        <w:jc w:val="both"/>
        <w:rPr>
          <w:rFonts w:ascii="Arial Narrow" w:hAnsi="Arial Narrow" w:cs="Calibri"/>
          <w:b/>
          <w:sz w:val="20"/>
          <w:szCs w:val="20"/>
        </w:rPr>
      </w:pPr>
    </w:p>
    <w:p w14:paraId="1832AF24" w14:textId="77777777" w:rsidR="00615482" w:rsidRPr="00A84A1B" w:rsidRDefault="00615482" w:rsidP="00A33449">
      <w:pPr>
        <w:pStyle w:val="Prrafodelista"/>
        <w:numPr>
          <w:ilvl w:val="0"/>
          <w:numId w:val="39"/>
        </w:numPr>
        <w:spacing w:after="0" w:line="240" w:lineRule="auto"/>
        <w:ind w:right="-1"/>
        <w:jc w:val="both"/>
        <w:rPr>
          <w:rFonts w:ascii="Arial Narrow" w:hAnsi="Arial Narrow" w:cs="Calibri"/>
          <w:b/>
          <w:sz w:val="20"/>
          <w:szCs w:val="20"/>
        </w:rPr>
      </w:pPr>
      <w:r w:rsidRPr="00A84A1B">
        <w:rPr>
          <w:rFonts w:ascii="Arial Narrow" w:hAnsi="Arial Narrow" w:cs="Calibri"/>
          <w:b/>
          <w:sz w:val="20"/>
          <w:szCs w:val="20"/>
        </w:rPr>
        <w:t xml:space="preserve">Previo al procedimiento </w:t>
      </w:r>
    </w:p>
    <w:p w14:paraId="6B75C999" w14:textId="77777777" w:rsidR="00615482" w:rsidRPr="00A84A1B" w:rsidRDefault="00615482" w:rsidP="00615482">
      <w:pPr>
        <w:ind w:left="284" w:right="-1"/>
        <w:contextualSpacing/>
        <w:jc w:val="both"/>
        <w:rPr>
          <w:rFonts w:ascii="Arial Narrow" w:hAnsi="Arial Narrow" w:cs="Calibri"/>
          <w:sz w:val="20"/>
          <w:szCs w:val="20"/>
        </w:rPr>
      </w:pPr>
      <w:r w:rsidRPr="00A84A1B">
        <w:rPr>
          <w:rFonts w:ascii="Arial Narrow" w:hAnsi="Arial Narrow" w:cs="Calibri"/>
          <w:sz w:val="20"/>
          <w:szCs w:val="20"/>
        </w:rPr>
        <w:t xml:space="preserve">El TÉCNICO deberá presentarse: </w:t>
      </w:r>
    </w:p>
    <w:p w14:paraId="20C3E466" w14:textId="77777777" w:rsidR="00615482" w:rsidRPr="00A84A1B" w:rsidRDefault="00615482" w:rsidP="00615482">
      <w:pPr>
        <w:ind w:right="-1"/>
        <w:contextualSpacing/>
        <w:jc w:val="both"/>
        <w:rPr>
          <w:rFonts w:ascii="Arial Narrow" w:hAnsi="Arial Narrow" w:cs="Calibri"/>
          <w:sz w:val="20"/>
          <w:szCs w:val="20"/>
        </w:rPr>
      </w:pPr>
    </w:p>
    <w:p w14:paraId="161DF39A" w14:textId="77777777" w:rsidR="00615482" w:rsidRPr="00A84A1B" w:rsidRDefault="00615482" w:rsidP="00A33449">
      <w:pPr>
        <w:pStyle w:val="Prrafodelista"/>
        <w:numPr>
          <w:ilvl w:val="1"/>
          <w:numId w:val="46"/>
        </w:numPr>
        <w:spacing w:after="0" w:line="240" w:lineRule="auto"/>
        <w:ind w:left="851" w:hanging="425"/>
        <w:jc w:val="both"/>
        <w:rPr>
          <w:rFonts w:ascii="Arial Narrow" w:hAnsi="Arial Narrow" w:cs="Calibri"/>
          <w:sz w:val="20"/>
          <w:szCs w:val="20"/>
        </w:rPr>
      </w:pPr>
      <w:r w:rsidRPr="00A84A1B">
        <w:rPr>
          <w:rFonts w:ascii="Arial Narrow" w:hAnsi="Arial Narrow" w:cs="Calibri"/>
          <w:b/>
          <w:sz w:val="20"/>
          <w:szCs w:val="20"/>
        </w:rPr>
        <w:t>Turno matutino</w:t>
      </w:r>
      <w:r w:rsidRPr="00A84A1B">
        <w:rPr>
          <w:rFonts w:ascii="Arial Narrow" w:hAnsi="Arial Narrow" w:cs="Calibri"/>
          <w:sz w:val="20"/>
          <w:szCs w:val="20"/>
        </w:rPr>
        <w:t xml:space="preserve"> a las 7:30 a.m. </w:t>
      </w:r>
    </w:p>
    <w:p w14:paraId="1617068E" w14:textId="77777777" w:rsidR="00615482" w:rsidRPr="00A84A1B" w:rsidRDefault="00615482" w:rsidP="00615482">
      <w:pPr>
        <w:pStyle w:val="Prrafodelista"/>
        <w:tabs>
          <w:tab w:val="left" w:pos="2975"/>
        </w:tabs>
        <w:ind w:left="851" w:hanging="425"/>
        <w:jc w:val="both"/>
        <w:rPr>
          <w:rFonts w:ascii="Arial Narrow" w:hAnsi="Arial Narrow" w:cs="Calibri"/>
          <w:sz w:val="20"/>
          <w:szCs w:val="20"/>
        </w:rPr>
      </w:pPr>
    </w:p>
    <w:p w14:paraId="0C63447D" w14:textId="77777777" w:rsidR="00615482" w:rsidRPr="00A84A1B" w:rsidRDefault="00615482" w:rsidP="00A33449">
      <w:pPr>
        <w:pStyle w:val="Prrafodelista"/>
        <w:numPr>
          <w:ilvl w:val="1"/>
          <w:numId w:val="46"/>
        </w:numPr>
        <w:spacing w:after="0" w:line="240" w:lineRule="auto"/>
        <w:ind w:left="851" w:hanging="425"/>
        <w:jc w:val="both"/>
        <w:rPr>
          <w:rFonts w:ascii="Arial Narrow" w:hAnsi="Arial Narrow" w:cs="Calibri"/>
          <w:sz w:val="20"/>
          <w:szCs w:val="20"/>
        </w:rPr>
      </w:pPr>
      <w:r w:rsidRPr="00A84A1B">
        <w:rPr>
          <w:rFonts w:ascii="Arial Narrow" w:hAnsi="Arial Narrow" w:cs="Calibri"/>
          <w:sz w:val="20"/>
          <w:szCs w:val="20"/>
        </w:rPr>
        <w:t xml:space="preserve">Turno </w:t>
      </w:r>
      <w:r w:rsidRPr="00A84A1B">
        <w:rPr>
          <w:rFonts w:ascii="Arial Narrow" w:hAnsi="Arial Narrow" w:cs="Calibri"/>
          <w:b/>
          <w:sz w:val="20"/>
          <w:szCs w:val="20"/>
        </w:rPr>
        <w:t>vespertino</w:t>
      </w:r>
      <w:r w:rsidRPr="00A84A1B">
        <w:rPr>
          <w:rFonts w:ascii="Arial Narrow" w:hAnsi="Arial Narrow" w:cs="Calibri"/>
          <w:sz w:val="20"/>
          <w:szCs w:val="20"/>
        </w:rPr>
        <w:t xml:space="preserve"> a las 13:30 p.m. En este horario deberá coordinarse con el Jefe de Servicio de Hemodinamia y Radiodiagnóstico   para definir el horario.</w:t>
      </w:r>
    </w:p>
    <w:p w14:paraId="57472D26" w14:textId="77777777" w:rsidR="00615482" w:rsidRPr="00A84A1B" w:rsidRDefault="00615482" w:rsidP="00615482">
      <w:pPr>
        <w:jc w:val="both"/>
        <w:rPr>
          <w:rFonts w:ascii="Arial Narrow" w:hAnsi="Arial Narrow" w:cs="Calibri"/>
          <w:sz w:val="20"/>
          <w:szCs w:val="20"/>
        </w:rPr>
      </w:pPr>
    </w:p>
    <w:p w14:paraId="609BFE6B" w14:textId="77777777" w:rsidR="00615482" w:rsidRPr="00A84A1B" w:rsidRDefault="00615482" w:rsidP="00A33449">
      <w:pPr>
        <w:pStyle w:val="Prrafodelista"/>
        <w:numPr>
          <w:ilvl w:val="1"/>
          <w:numId w:val="46"/>
        </w:numPr>
        <w:spacing w:after="0" w:line="240" w:lineRule="auto"/>
        <w:ind w:left="851" w:hanging="425"/>
        <w:jc w:val="both"/>
        <w:rPr>
          <w:rFonts w:ascii="Arial Narrow" w:hAnsi="Arial Narrow" w:cs="Calibri"/>
          <w:sz w:val="20"/>
          <w:szCs w:val="20"/>
        </w:rPr>
      </w:pPr>
      <w:r w:rsidRPr="00A84A1B">
        <w:rPr>
          <w:rFonts w:ascii="Arial Narrow" w:hAnsi="Arial Narrow" w:cs="Calibri"/>
          <w:sz w:val="20"/>
          <w:szCs w:val="20"/>
        </w:rPr>
        <w:lastRenderedPageBreak/>
        <w:t>Debiendo el proveedor designar un TÉCNICO por cada sala de HEMODINAMIA</w:t>
      </w:r>
    </w:p>
    <w:p w14:paraId="5B7C3320" w14:textId="77777777" w:rsidR="00615482" w:rsidRPr="00A84A1B" w:rsidRDefault="00615482" w:rsidP="00615482">
      <w:pPr>
        <w:pStyle w:val="Prrafodelista"/>
        <w:ind w:left="851" w:hanging="425"/>
        <w:jc w:val="both"/>
        <w:rPr>
          <w:rFonts w:ascii="Arial Narrow" w:hAnsi="Arial Narrow" w:cs="Calibri"/>
          <w:sz w:val="20"/>
          <w:szCs w:val="20"/>
        </w:rPr>
      </w:pPr>
    </w:p>
    <w:p w14:paraId="46C22DD0" w14:textId="77777777" w:rsidR="00615482" w:rsidRPr="00A84A1B" w:rsidRDefault="00615482" w:rsidP="00A33449">
      <w:pPr>
        <w:pStyle w:val="Prrafodelista"/>
        <w:numPr>
          <w:ilvl w:val="1"/>
          <w:numId w:val="46"/>
        </w:numPr>
        <w:suppressAutoHyphens/>
        <w:spacing w:after="0" w:line="240" w:lineRule="auto"/>
        <w:ind w:left="851" w:hanging="425"/>
        <w:contextualSpacing w:val="0"/>
        <w:jc w:val="both"/>
        <w:rPr>
          <w:rFonts w:ascii="Arial Narrow" w:hAnsi="Arial Narrow" w:cs="Calibri"/>
          <w:sz w:val="20"/>
          <w:szCs w:val="20"/>
        </w:rPr>
      </w:pPr>
      <w:r w:rsidRPr="00A84A1B">
        <w:rPr>
          <w:rFonts w:ascii="Arial Narrow" w:hAnsi="Arial Narrow" w:cs="Calibri"/>
          <w:sz w:val="20"/>
          <w:szCs w:val="20"/>
        </w:rPr>
        <w:t>Las urgencias serán atendidas por el proveedor con guardias o telecomunicaciones conforme a un acuerdo mutuo.</w:t>
      </w:r>
    </w:p>
    <w:p w14:paraId="22646094" w14:textId="77777777" w:rsidR="00615482" w:rsidRPr="00A84A1B" w:rsidRDefault="00615482" w:rsidP="00615482">
      <w:pPr>
        <w:pStyle w:val="Prrafodelista"/>
        <w:ind w:left="851" w:hanging="425"/>
        <w:jc w:val="both"/>
        <w:rPr>
          <w:rFonts w:ascii="Arial Narrow" w:hAnsi="Arial Narrow" w:cs="Calibri"/>
          <w:sz w:val="20"/>
          <w:szCs w:val="20"/>
        </w:rPr>
      </w:pPr>
    </w:p>
    <w:p w14:paraId="7FD9C356" w14:textId="77777777" w:rsidR="00615482" w:rsidRPr="00A84A1B" w:rsidRDefault="00615482" w:rsidP="00A33449">
      <w:pPr>
        <w:pStyle w:val="Prrafodelista"/>
        <w:numPr>
          <w:ilvl w:val="1"/>
          <w:numId w:val="46"/>
        </w:numPr>
        <w:spacing w:after="0" w:line="240" w:lineRule="auto"/>
        <w:ind w:left="851" w:hanging="425"/>
        <w:jc w:val="both"/>
        <w:rPr>
          <w:rFonts w:ascii="Arial Narrow" w:hAnsi="Arial Narrow" w:cs="Calibri"/>
          <w:sz w:val="20"/>
          <w:szCs w:val="20"/>
        </w:rPr>
      </w:pPr>
      <w:r w:rsidRPr="00A84A1B">
        <w:rPr>
          <w:rFonts w:ascii="Arial Narrow" w:hAnsi="Arial Narrow" w:cs="Calibri"/>
          <w:sz w:val="20"/>
          <w:szCs w:val="20"/>
        </w:rPr>
        <w:t xml:space="preserve">Deberá entregar y tener listos 30 (treinta) minutos antes de cada procedimiento, el equipo, los accesorios, los bienes de consumo, estériles, completos, requeridos y contratados para cada procedimiento. </w:t>
      </w:r>
    </w:p>
    <w:p w14:paraId="6027B593" w14:textId="77777777" w:rsidR="00615482" w:rsidRPr="00A84A1B" w:rsidRDefault="00615482" w:rsidP="00615482">
      <w:pPr>
        <w:ind w:left="851" w:right="-1" w:hanging="425"/>
        <w:contextualSpacing/>
        <w:jc w:val="both"/>
        <w:rPr>
          <w:rFonts w:ascii="Arial Narrow" w:hAnsi="Arial Narrow" w:cs="Calibri"/>
          <w:b/>
          <w:sz w:val="20"/>
          <w:szCs w:val="20"/>
        </w:rPr>
      </w:pPr>
    </w:p>
    <w:p w14:paraId="6E6DA1A4" w14:textId="77777777" w:rsidR="00615482" w:rsidRPr="00A84A1B" w:rsidRDefault="00615482" w:rsidP="00A33449">
      <w:pPr>
        <w:pStyle w:val="Prrafodelista"/>
        <w:numPr>
          <w:ilvl w:val="0"/>
          <w:numId w:val="36"/>
        </w:numPr>
        <w:spacing w:after="0" w:line="240" w:lineRule="auto"/>
        <w:ind w:left="851" w:right="-1" w:hanging="425"/>
        <w:jc w:val="both"/>
        <w:rPr>
          <w:rFonts w:ascii="Arial Narrow" w:hAnsi="Arial Narrow" w:cs="Calibri"/>
          <w:b/>
          <w:sz w:val="20"/>
          <w:szCs w:val="20"/>
        </w:rPr>
      </w:pPr>
      <w:r w:rsidRPr="00A84A1B">
        <w:rPr>
          <w:rFonts w:ascii="Arial Narrow" w:hAnsi="Arial Narrow" w:cs="Calibri"/>
          <w:b/>
          <w:sz w:val="20"/>
          <w:szCs w:val="20"/>
        </w:rPr>
        <w:t xml:space="preserve">Durante el evento </w:t>
      </w:r>
    </w:p>
    <w:p w14:paraId="7EDEF73A" w14:textId="77777777" w:rsidR="00615482" w:rsidRPr="00A84A1B" w:rsidDel="00EF1206" w:rsidRDefault="00615482" w:rsidP="00615482">
      <w:pPr>
        <w:pStyle w:val="Prrafodelista"/>
        <w:ind w:left="851" w:hanging="425"/>
        <w:rPr>
          <w:del w:id="420" w:author="Milton Arnulfo Cañedo Lopez" w:date="2025-01-14T14:09:00Z"/>
          <w:rFonts w:ascii="Arial Narrow" w:hAnsi="Arial Narrow" w:cs="Calibri"/>
          <w:sz w:val="20"/>
          <w:szCs w:val="20"/>
        </w:rPr>
      </w:pPr>
    </w:p>
    <w:p w14:paraId="4ABF6694" w14:textId="77777777" w:rsidR="00615482" w:rsidRPr="00EF1206" w:rsidRDefault="00615482" w:rsidP="00A33449">
      <w:pPr>
        <w:pStyle w:val="Prrafodelista"/>
        <w:numPr>
          <w:ilvl w:val="1"/>
          <w:numId w:val="46"/>
        </w:numPr>
        <w:spacing w:after="0" w:line="240" w:lineRule="auto"/>
        <w:jc w:val="both"/>
      </w:pPr>
      <w:r w:rsidRPr="00EF1206">
        <w:t>Observación activa del óptimo funcionamiento de los elementos descritos</w:t>
      </w:r>
    </w:p>
    <w:p w14:paraId="2BCF1502" w14:textId="77777777" w:rsidR="00615482" w:rsidRPr="00A84A1B" w:rsidRDefault="00615482" w:rsidP="00615482">
      <w:pPr>
        <w:pStyle w:val="Prrafodelista"/>
        <w:ind w:left="851" w:hanging="425"/>
        <w:rPr>
          <w:rFonts w:ascii="Arial Narrow" w:hAnsi="Arial Narrow" w:cs="Calibri"/>
          <w:sz w:val="20"/>
          <w:szCs w:val="20"/>
        </w:rPr>
      </w:pPr>
    </w:p>
    <w:p w14:paraId="4265AE04" w14:textId="77777777" w:rsidR="00615482" w:rsidRPr="00A84A1B" w:rsidRDefault="00615482" w:rsidP="00615482">
      <w:pPr>
        <w:pStyle w:val="Prrafodelista"/>
        <w:spacing w:after="0" w:line="240" w:lineRule="auto"/>
        <w:ind w:left="851" w:right="-1"/>
        <w:jc w:val="both"/>
        <w:rPr>
          <w:rFonts w:ascii="Arial Narrow" w:hAnsi="Arial Narrow" w:cs="Calibri"/>
          <w:color w:val="C00000"/>
          <w:sz w:val="20"/>
          <w:szCs w:val="20"/>
        </w:rPr>
      </w:pPr>
      <w:r w:rsidRPr="00A84A1B">
        <w:rPr>
          <w:rFonts w:ascii="Arial Narrow" w:hAnsi="Arial Narrow" w:cs="Calibri"/>
          <w:sz w:val="20"/>
          <w:szCs w:val="20"/>
        </w:rPr>
        <w:t xml:space="preserve">Asistencia técnica al médico </w:t>
      </w:r>
      <w:proofErr w:type="spellStart"/>
      <w:r w:rsidRPr="00A84A1B">
        <w:rPr>
          <w:rFonts w:ascii="Arial Narrow" w:hAnsi="Arial Narrow" w:cs="Calibri"/>
          <w:sz w:val="20"/>
          <w:szCs w:val="20"/>
        </w:rPr>
        <w:t>Hemodinamista</w:t>
      </w:r>
      <w:proofErr w:type="spellEnd"/>
      <w:r w:rsidRPr="00A84A1B">
        <w:rPr>
          <w:rFonts w:ascii="Arial Narrow" w:hAnsi="Arial Narrow" w:cs="Calibri"/>
          <w:sz w:val="20"/>
          <w:szCs w:val="20"/>
        </w:rPr>
        <w:t xml:space="preserve"> y operación de equipos médicos propiedad del licitante adjudicado</w:t>
      </w:r>
      <w:r w:rsidRPr="00A84A1B">
        <w:rPr>
          <w:rFonts w:ascii="Arial Narrow" w:hAnsi="Arial Narrow" w:cs="Calibri"/>
          <w:color w:val="C00000"/>
          <w:sz w:val="20"/>
          <w:szCs w:val="20"/>
        </w:rPr>
        <w:t>.</w:t>
      </w:r>
    </w:p>
    <w:p w14:paraId="51D1A372" w14:textId="77777777" w:rsidR="00615482" w:rsidRPr="00A84A1B" w:rsidRDefault="00615482" w:rsidP="00615482">
      <w:pPr>
        <w:pStyle w:val="Prrafodelista"/>
        <w:ind w:left="851" w:right="-1" w:hanging="425"/>
        <w:jc w:val="both"/>
        <w:rPr>
          <w:rFonts w:ascii="Arial Narrow" w:hAnsi="Arial Narrow" w:cs="Calibri"/>
          <w:sz w:val="20"/>
          <w:szCs w:val="20"/>
        </w:rPr>
      </w:pPr>
    </w:p>
    <w:p w14:paraId="72783E01" w14:textId="77777777" w:rsidR="00615482" w:rsidRPr="00A84A1B" w:rsidRDefault="00615482" w:rsidP="00A33449">
      <w:pPr>
        <w:pStyle w:val="Prrafodelista"/>
        <w:numPr>
          <w:ilvl w:val="0"/>
          <w:numId w:val="36"/>
        </w:numPr>
        <w:spacing w:after="0" w:line="240" w:lineRule="auto"/>
        <w:ind w:left="851" w:hanging="425"/>
        <w:jc w:val="both"/>
        <w:rPr>
          <w:rFonts w:ascii="Arial Narrow" w:hAnsi="Arial Narrow" w:cs="Calibri"/>
          <w:b/>
          <w:sz w:val="20"/>
          <w:szCs w:val="20"/>
        </w:rPr>
      </w:pPr>
      <w:r w:rsidRPr="00A84A1B">
        <w:rPr>
          <w:rFonts w:ascii="Arial Narrow" w:hAnsi="Arial Narrow" w:cs="Calibri"/>
          <w:b/>
          <w:sz w:val="20"/>
          <w:szCs w:val="20"/>
        </w:rPr>
        <w:t xml:space="preserve">Posterior al evento </w:t>
      </w:r>
    </w:p>
    <w:p w14:paraId="09EF944B" w14:textId="77777777" w:rsidR="00615482" w:rsidRPr="00A84A1B" w:rsidRDefault="00615482" w:rsidP="00615482">
      <w:pPr>
        <w:pStyle w:val="Prrafodelista"/>
        <w:ind w:left="851" w:hanging="425"/>
        <w:rPr>
          <w:rFonts w:ascii="Arial Narrow" w:hAnsi="Arial Narrow" w:cs="Calibri"/>
          <w:sz w:val="20"/>
          <w:szCs w:val="20"/>
        </w:rPr>
      </w:pPr>
    </w:p>
    <w:p w14:paraId="4718B253" w14:textId="77777777" w:rsidR="00615482" w:rsidRPr="00A84A1B" w:rsidRDefault="00615482" w:rsidP="00A33449">
      <w:pPr>
        <w:pStyle w:val="Prrafodelista"/>
        <w:numPr>
          <w:ilvl w:val="1"/>
          <w:numId w:val="46"/>
        </w:numPr>
        <w:spacing w:after="0" w:line="240" w:lineRule="auto"/>
        <w:ind w:left="851" w:right="-1" w:hanging="425"/>
        <w:jc w:val="both"/>
        <w:rPr>
          <w:rFonts w:ascii="Arial Narrow" w:hAnsi="Arial Narrow" w:cs="Calibri"/>
          <w:sz w:val="20"/>
          <w:szCs w:val="20"/>
        </w:rPr>
      </w:pPr>
      <w:r w:rsidRPr="00A84A1B">
        <w:rPr>
          <w:rFonts w:ascii="Arial Narrow" w:hAnsi="Arial Narrow" w:cs="Calibri"/>
          <w:sz w:val="20"/>
          <w:szCs w:val="20"/>
        </w:rPr>
        <w:t>Recolectará los desechos de sus consumibles que se generen durante el procedimiento y depositarlos en los contenedores señalados por el Instituto, el producto final de estos desechos debe de ser manejado por el personal del instituto de acuerdo con la NOM 087 Manejo de Residuos Peligrosos y Biológico Infecciosos. El Técnico debe verificar la disposición final de estos desechos.  Los mecanismos de destrucción para aquellos bienes de consumo que así lo requieran serán los indicados por el fabricante.</w:t>
      </w:r>
    </w:p>
    <w:p w14:paraId="197DF305" w14:textId="77777777" w:rsidR="00615482" w:rsidRPr="00EF1206" w:rsidRDefault="00615482" w:rsidP="00615482">
      <w:pPr>
        <w:pStyle w:val="Prrafodelista"/>
        <w:ind w:left="851" w:right="-1" w:hanging="425"/>
        <w:jc w:val="both"/>
        <w:rPr>
          <w:sz w:val="24"/>
          <w:szCs w:val="24"/>
        </w:rPr>
      </w:pPr>
    </w:p>
    <w:p w14:paraId="0FE0CAA1" w14:textId="77777777" w:rsidR="00615482" w:rsidRPr="00A84A1B" w:rsidRDefault="00615482" w:rsidP="00A33449">
      <w:pPr>
        <w:pStyle w:val="Prrafodelista"/>
        <w:numPr>
          <w:ilvl w:val="1"/>
          <w:numId w:val="46"/>
        </w:numPr>
        <w:spacing w:after="0" w:line="240" w:lineRule="auto"/>
        <w:ind w:left="851" w:right="-1" w:hanging="425"/>
        <w:jc w:val="both"/>
        <w:rPr>
          <w:rFonts w:ascii="Arial Narrow" w:hAnsi="Arial Narrow" w:cs="Calibri"/>
          <w:sz w:val="20"/>
          <w:szCs w:val="20"/>
        </w:rPr>
      </w:pPr>
      <w:r w:rsidRPr="00A84A1B">
        <w:rPr>
          <w:rFonts w:ascii="Arial Narrow" w:hAnsi="Arial Narrow" w:cs="Calibri"/>
          <w:sz w:val="20"/>
          <w:szCs w:val="20"/>
        </w:rPr>
        <w:t>El Técnico designado por el licitante será el responsable del resguardo de equipos, accesorios y bienes de consumo.</w:t>
      </w:r>
    </w:p>
    <w:p w14:paraId="3DCA44BA" w14:textId="77777777" w:rsidR="00615482" w:rsidRPr="00A84A1B" w:rsidRDefault="00615482" w:rsidP="00615482">
      <w:pPr>
        <w:pStyle w:val="Prrafodelista"/>
        <w:rPr>
          <w:rFonts w:ascii="Arial Narrow" w:hAnsi="Arial Narrow" w:cs="Calibri"/>
          <w:sz w:val="20"/>
          <w:szCs w:val="20"/>
        </w:rPr>
      </w:pPr>
    </w:p>
    <w:p w14:paraId="13BB5CEE" w14:textId="77777777" w:rsidR="00615482" w:rsidRPr="00A84A1B" w:rsidRDefault="00615482" w:rsidP="00A33449">
      <w:pPr>
        <w:pStyle w:val="Prrafodelista"/>
        <w:numPr>
          <w:ilvl w:val="1"/>
          <w:numId w:val="42"/>
        </w:numPr>
        <w:suppressAutoHyphens/>
        <w:spacing w:after="0" w:line="240" w:lineRule="auto"/>
        <w:ind w:left="567" w:hanging="567"/>
        <w:contextualSpacing w:val="0"/>
        <w:jc w:val="both"/>
        <w:rPr>
          <w:rFonts w:ascii="Arial Narrow" w:hAnsi="Arial Narrow"/>
          <w:b/>
          <w:sz w:val="20"/>
          <w:szCs w:val="20"/>
        </w:rPr>
      </w:pPr>
      <w:r w:rsidRPr="00A84A1B">
        <w:rPr>
          <w:rFonts w:ascii="Arial Narrow" w:hAnsi="Arial Narrow"/>
          <w:b/>
          <w:sz w:val="20"/>
          <w:szCs w:val="20"/>
        </w:rPr>
        <w:t>Actividades administrativas del técnico para los procedimientos de Hemodinamia.</w:t>
      </w:r>
    </w:p>
    <w:p w14:paraId="15E8C345" w14:textId="77777777" w:rsidR="00615482" w:rsidRPr="00A84A1B" w:rsidRDefault="00615482" w:rsidP="00615482">
      <w:pPr>
        <w:pStyle w:val="Prrafodelista"/>
        <w:ind w:left="0"/>
        <w:jc w:val="both"/>
        <w:rPr>
          <w:rFonts w:ascii="Arial Narrow" w:hAnsi="Arial Narrow" w:cs="Calibri"/>
          <w:sz w:val="20"/>
          <w:szCs w:val="20"/>
        </w:rPr>
      </w:pPr>
    </w:p>
    <w:p w14:paraId="1D97F95F" w14:textId="77777777" w:rsidR="00615482" w:rsidRPr="00A84A1B" w:rsidRDefault="00615482" w:rsidP="00A33449">
      <w:pPr>
        <w:pStyle w:val="Prrafodelista"/>
        <w:numPr>
          <w:ilvl w:val="0"/>
          <w:numId w:val="40"/>
        </w:numPr>
        <w:spacing w:after="0" w:line="240" w:lineRule="auto"/>
        <w:ind w:right="-1"/>
        <w:jc w:val="both"/>
        <w:rPr>
          <w:rFonts w:ascii="Arial Narrow" w:hAnsi="Arial Narrow" w:cs="Calibri"/>
          <w:sz w:val="20"/>
          <w:szCs w:val="20"/>
        </w:rPr>
      </w:pPr>
      <w:r w:rsidRPr="00A84A1B">
        <w:rPr>
          <w:rFonts w:ascii="Arial Narrow" w:hAnsi="Arial Narrow" w:cs="Calibri"/>
          <w:sz w:val="20"/>
          <w:szCs w:val="20"/>
        </w:rPr>
        <w:t>Elaborar carpeta técnica que contenga la cartera de servicios de la Unidad Médica.</w:t>
      </w:r>
    </w:p>
    <w:p w14:paraId="6A467A0A" w14:textId="77777777" w:rsidR="00615482" w:rsidRPr="00A84A1B" w:rsidRDefault="00615482" w:rsidP="00615482">
      <w:pPr>
        <w:pStyle w:val="Prrafodelista"/>
        <w:ind w:left="0" w:right="-1"/>
        <w:jc w:val="both"/>
        <w:rPr>
          <w:rFonts w:ascii="Arial Narrow" w:hAnsi="Arial Narrow" w:cs="Calibri"/>
          <w:sz w:val="20"/>
          <w:szCs w:val="20"/>
        </w:rPr>
      </w:pPr>
    </w:p>
    <w:p w14:paraId="2CC4CB3E" w14:textId="77777777" w:rsidR="00615482" w:rsidRPr="00A84A1B" w:rsidRDefault="00615482" w:rsidP="00A33449">
      <w:pPr>
        <w:pStyle w:val="Prrafodelista"/>
        <w:numPr>
          <w:ilvl w:val="0"/>
          <w:numId w:val="40"/>
        </w:numPr>
        <w:spacing w:after="0" w:line="240" w:lineRule="auto"/>
        <w:ind w:right="-1"/>
        <w:jc w:val="both"/>
        <w:rPr>
          <w:rFonts w:ascii="Arial Narrow" w:hAnsi="Arial Narrow" w:cs="Calibri"/>
          <w:b/>
          <w:sz w:val="20"/>
          <w:szCs w:val="20"/>
        </w:rPr>
      </w:pPr>
      <w:r w:rsidRPr="00A84A1B">
        <w:rPr>
          <w:rFonts w:ascii="Arial Narrow" w:hAnsi="Arial Narrow" w:cs="Calibri"/>
          <w:sz w:val="20"/>
          <w:szCs w:val="20"/>
        </w:rPr>
        <w:t xml:space="preserve">Entregar y dar a conocer al personal médico; el equipo y los bienes de consumo contratados por procedimiento. </w:t>
      </w:r>
      <w:r w:rsidRPr="00A84A1B">
        <w:rPr>
          <w:rFonts w:ascii="Arial Narrow" w:hAnsi="Arial Narrow" w:cs="Calibri"/>
          <w:b/>
          <w:sz w:val="20"/>
          <w:szCs w:val="20"/>
        </w:rPr>
        <w:t>FORMATO T25 “Información de los Contenidos y Requerimientos de la Unidad Médica asignada a proporcionar en el SMI para HERI”.</w:t>
      </w:r>
    </w:p>
    <w:p w14:paraId="14B5DBCC" w14:textId="77777777" w:rsidR="00615482" w:rsidRPr="00A84A1B" w:rsidRDefault="00615482" w:rsidP="00615482">
      <w:pPr>
        <w:pStyle w:val="Prrafodelista"/>
        <w:ind w:left="0"/>
        <w:rPr>
          <w:rFonts w:ascii="Arial Narrow" w:hAnsi="Arial Narrow" w:cs="Calibri"/>
          <w:sz w:val="20"/>
          <w:szCs w:val="20"/>
        </w:rPr>
      </w:pPr>
    </w:p>
    <w:p w14:paraId="1FBDE585" w14:textId="77777777" w:rsidR="00615482" w:rsidRPr="00A84A1B" w:rsidRDefault="00615482" w:rsidP="00A33449">
      <w:pPr>
        <w:pStyle w:val="Prrafodelista"/>
        <w:numPr>
          <w:ilvl w:val="0"/>
          <w:numId w:val="40"/>
        </w:numPr>
        <w:spacing w:after="0" w:line="240" w:lineRule="auto"/>
        <w:ind w:right="-1"/>
        <w:jc w:val="both"/>
        <w:rPr>
          <w:rFonts w:ascii="Arial Narrow" w:hAnsi="Arial Narrow" w:cs="Calibri"/>
          <w:sz w:val="20"/>
          <w:szCs w:val="20"/>
        </w:rPr>
      </w:pPr>
      <w:r w:rsidRPr="00A84A1B">
        <w:rPr>
          <w:rFonts w:ascii="Arial Narrow" w:hAnsi="Arial Narrow" w:cs="Calibri"/>
          <w:sz w:val="20"/>
          <w:szCs w:val="20"/>
        </w:rPr>
        <w:t>El Jefe de servicio permitirá el acceso al TÉCNICO asignado a la programación de procedimientos, para coadyuvar en la elaboración del plan de suministro y asegurar el abasto oportuno de los bienes de consumo requeridos.</w:t>
      </w:r>
    </w:p>
    <w:p w14:paraId="531AF2EF" w14:textId="77777777" w:rsidR="00615482" w:rsidRPr="00A84A1B" w:rsidRDefault="00615482" w:rsidP="00615482">
      <w:pPr>
        <w:pStyle w:val="Prrafodelista"/>
        <w:ind w:left="0"/>
        <w:rPr>
          <w:rFonts w:ascii="Arial Narrow" w:hAnsi="Arial Narrow" w:cs="Calibri"/>
          <w:sz w:val="20"/>
          <w:szCs w:val="20"/>
        </w:rPr>
      </w:pPr>
    </w:p>
    <w:p w14:paraId="4BE6AFF0" w14:textId="77777777" w:rsidR="00615482" w:rsidRPr="00A84A1B" w:rsidRDefault="00615482" w:rsidP="00A33449">
      <w:pPr>
        <w:pStyle w:val="Prrafodelista"/>
        <w:numPr>
          <w:ilvl w:val="0"/>
          <w:numId w:val="40"/>
        </w:numPr>
        <w:spacing w:after="0" w:line="240" w:lineRule="auto"/>
        <w:ind w:right="-1"/>
        <w:jc w:val="both"/>
        <w:rPr>
          <w:rFonts w:ascii="Arial Narrow" w:hAnsi="Arial Narrow" w:cs="Calibri"/>
          <w:sz w:val="20"/>
          <w:szCs w:val="20"/>
        </w:rPr>
      </w:pPr>
      <w:r w:rsidRPr="00A84A1B">
        <w:rPr>
          <w:rFonts w:ascii="Arial Narrow" w:hAnsi="Arial Narrow" w:cs="Calibri"/>
          <w:sz w:val="20"/>
          <w:szCs w:val="20"/>
        </w:rPr>
        <w:t xml:space="preserve">Recabar al término de cada procedimiento el </w:t>
      </w:r>
      <w:r w:rsidRPr="00A84A1B">
        <w:rPr>
          <w:rFonts w:ascii="Arial Narrow" w:hAnsi="Arial Narrow" w:cs="Calibri"/>
          <w:b/>
          <w:sz w:val="20"/>
          <w:szCs w:val="20"/>
        </w:rPr>
        <w:t>nombre, matrícula y firma autógrafa</w:t>
      </w:r>
      <w:r w:rsidRPr="00A84A1B">
        <w:rPr>
          <w:rFonts w:ascii="Arial Narrow" w:hAnsi="Arial Narrow" w:cs="Calibri"/>
          <w:sz w:val="20"/>
          <w:szCs w:val="20"/>
        </w:rPr>
        <w:t xml:space="preserve"> del médico, que realizó el procedimiento, para el visto bueno del tipo de procedimiento realizado y los bienes de consumo utilizados conforme al </w:t>
      </w:r>
      <w:r w:rsidRPr="00A84A1B">
        <w:rPr>
          <w:rFonts w:ascii="Arial Narrow" w:hAnsi="Arial Narrow" w:cs="Calibri"/>
          <w:b/>
          <w:sz w:val="20"/>
          <w:szCs w:val="20"/>
        </w:rPr>
        <w:t>FORMATO T13</w:t>
      </w:r>
      <w:r w:rsidRPr="00A84A1B">
        <w:rPr>
          <w:rFonts w:ascii="Arial Narrow" w:hAnsi="Arial Narrow" w:cs="Calibri"/>
          <w:sz w:val="20"/>
          <w:szCs w:val="20"/>
        </w:rPr>
        <w:t>. “</w:t>
      </w:r>
      <w:r w:rsidRPr="00A84A1B">
        <w:rPr>
          <w:rFonts w:ascii="Arial Narrow" w:hAnsi="Arial Narrow" w:cs="Calibri"/>
          <w:b/>
          <w:bCs/>
          <w:sz w:val="20"/>
          <w:szCs w:val="20"/>
          <w:lang w:eastAsia="es-MX"/>
        </w:rPr>
        <w:t>Reporte Individual de Procedimientos y Bienes de Consumo Complementarios”</w:t>
      </w:r>
      <w:r w:rsidRPr="00A84A1B">
        <w:rPr>
          <w:rFonts w:ascii="Arial Narrow" w:hAnsi="Arial Narrow" w:cs="Calibri"/>
          <w:bCs/>
          <w:sz w:val="20"/>
          <w:szCs w:val="20"/>
          <w:lang w:eastAsia="es-MX"/>
        </w:rPr>
        <w:t>.</w:t>
      </w:r>
    </w:p>
    <w:p w14:paraId="6BF8605A" w14:textId="77777777" w:rsidR="00615482" w:rsidRPr="00A84A1B" w:rsidRDefault="00615482" w:rsidP="00615482">
      <w:pPr>
        <w:pStyle w:val="Prrafodelista"/>
        <w:ind w:left="0"/>
        <w:rPr>
          <w:rFonts w:ascii="Arial Narrow" w:hAnsi="Arial Narrow" w:cs="Calibri"/>
          <w:sz w:val="20"/>
          <w:szCs w:val="20"/>
        </w:rPr>
      </w:pPr>
    </w:p>
    <w:p w14:paraId="3295588E" w14:textId="77777777" w:rsidR="00615482" w:rsidRPr="00A84A1B" w:rsidRDefault="00615482" w:rsidP="00A33449">
      <w:pPr>
        <w:pStyle w:val="Prrafodelista"/>
        <w:numPr>
          <w:ilvl w:val="0"/>
          <w:numId w:val="40"/>
        </w:numPr>
        <w:spacing w:after="0" w:line="240" w:lineRule="auto"/>
        <w:ind w:right="-1"/>
        <w:jc w:val="both"/>
        <w:rPr>
          <w:rFonts w:ascii="Arial Narrow" w:hAnsi="Arial Narrow" w:cs="Calibri"/>
          <w:sz w:val="20"/>
          <w:szCs w:val="20"/>
        </w:rPr>
      </w:pPr>
      <w:r w:rsidRPr="00A84A1B">
        <w:rPr>
          <w:rFonts w:ascii="Arial Narrow" w:hAnsi="Arial Narrow" w:cs="Calibri"/>
          <w:sz w:val="20"/>
          <w:szCs w:val="20"/>
        </w:rPr>
        <w:t xml:space="preserve">Generar el </w:t>
      </w:r>
      <w:r w:rsidRPr="00A84A1B">
        <w:rPr>
          <w:rFonts w:ascii="Arial Narrow" w:hAnsi="Arial Narrow" w:cs="Calibri"/>
          <w:bCs/>
          <w:sz w:val="20"/>
          <w:szCs w:val="20"/>
          <w:lang w:eastAsia="es-MX"/>
        </w:rPr>
        <w:t xml:space="preserve">Reporte Mensual conforme al </w:t>
      </w:r>
      <w:r w:rsidRPr="00A84A1B">
        <w:rPr>
          <w:rFonts w:ascii="Arial Narrow" w:hAnsi="Arial Narrow" w:cs="Calibri"/>
          <w:b/>
          <w:bCs/>
          <w:sz w:val="20"/>
          <w:szCs w:val="20"/>
          <w:lang w:eastAsia="es-MX"/>
        </w:rPr>
        <w:t xml:space="preserve">FORMATO T26 </w:t>
      </w:r>
      <w:r w:rsidRPr="00A84A1B">
        <w:rPr>
          <w:rFonts w:ascii="Arial Narrow" w:hAnsi="Arial Narrow" w:cs="Calibri"/>
          <w:bCs/>
          <w:sz w:val="20"/>
          <w:szCs w:val="20"/>
          <w:lang w:eastAsia="es-MX"/>
        </w:rPr>
        <w:t>“CONTROL DE PRODUCTIVIDAD MENSUAL, BIENES BÁSICOS Y BIENES CONSUMO COMPLEMENTARIOS DE LA CTSMI”</w:t>
      </w:r>
      <w:r w:rsidRPr="00A84A1B">
        <w:rPr>
          <w:rFonts w:ascii="Arial Narrow" w:hAnsi="Arial Narrow" w:cs="Calibri"/>
          <w:sz w:val="20"/>
          <w:szCs w:val="20"/>
        </w:rPr>
        <w:t xml:space="preserve">, en el que integrará la información de los </w:t>
      </w:r>
      <w:r w:rsidRPr="00A84A1B">
        <w:rPr>
          <w:rFonts w:ascii="Arial Narrow" w:hAnsi="Arial Narrow" w:cs="Calibri"/>
          <w:b/>
          <w:sz w:val="20"/>
          <w:szCs w:val="20"/>
        </w:rPr>
        <w:t xml:space="preserve">Reportes </w:t>
      </w:r>
      <w:r w:rsidRPr="00A84A1B">
        <w:rPr>
          <w:rFonts w:ascii="Arial Narrow" w:hAnsi="Arial Narrow" w:cs="Calibri"/>
          <w:b/>
          <w:bCs/>
          <w:sz w:val="20"/>
          <w:szCs w:val="20"/>
          <w:lang w:eastAsia="es-MX"/>
        </w:rPr>
        <w:t>Individuales</w:t>
      </w:r>
      <w:r w:rsidRPr="00A84A1B">
        <w:rPr>
          <w:rFonts w:ascii="Arial Narrow" w:hAnsi="Arial Narrow" w:cs="Calibri"/>
          <w:bCs/>
          <w:sz w:val="20"/>
          <w:szCs w:val="20"/>
          <w:lang w:eastAsia="es-MX"/>
        </w:rPr>
        <w:t xml:space="preserve"> de los procedimientos realizados y bienes de consumo complementarios</w:t>
      </w:r>
      <w:r w:rsidRPr="00A84A1B">
        <w:rPr>
          <w:rFonts w:ascii="Arial Narrow" w:hAnsi="Arial Narrow" w:cs="Calibri"/>
          <w:sz w:val="20"/>
          <w:szCs w:val="20"/>
        </w:rPr>
        <w:t xml:space="preserve"> utilizados, </w:t>
      </w:r>
      <w:r w:rsidRPr="00A84A1B">
        <w:rPr>
          <w:rFonts w:ascii="Arial Narrow" w:hAnsi="Arial Narrow" w:cs="Calibri"/>
          <w:b/>
          <w:sz w:val="20"/>
          <w:szCs w:val="20"/>
        </w:rPr>
        <w:t>FORMATO T13 “</w:t>
      </w:r>
      <w:r w:rsidRPr="00A84A1B">
        <w:rPr>
          <w:rFonts w:ascii="Arial Narrow" w:hAnsi="Arial Narrow" w:cs="Calibri"/>
          <w:b/>
          <w:bCs/>
          <w:sz w:val="20"/>
          <w:szCs w:val="20"/>
          <w:lang w:eastAsia="es-MX"/>
        </w:rPr>
        <w:t>Reporte Individual de Procedimientos y Bienes de Consumo Complementarios”</w:t>
      </w:r>
      <w:r w:rsidRPr="00A84A1B">
        <w:rPr>
          <w:rFonts w:ascii="Arial Narrow" w:hAnsi="Arial Narrow" w:cs="Calibri"/>
          <w:sz w:val="20"/>
          <w:szCs w:val="20"/>
        </w:rPr>
        <w:t>, el cual deberá ser recabado al término de cada procedimiento realizado, debidamente firmado por el médico que realizó el procedimiento, con la autorización del Jefe del Servicio de  Hemodinamia y Radiodiagnóstico según el caso para su facturación mensual.</w:t>
      </w:r>
    </w:p>
    <w:p w14:paraId="2672FCCE" w14:textId="77777777" w:rsidR="00615482" w:rsidRPr="00A84A1B" w:rsidRDefault="00615482" w:rsidP="00615482">
      <w:pPr>
        <w:ind w:right="-1"/>
        <w:jc w:val="both"/>
        <w:rPr>
          <w:rFonts w:ascii="Arial Narrow" w:hAnsi="Arial Narrow" w:cs="Calibri"/>
          <w:sz w:val="20"/>
          <w:szCs w:val="20"/>
        </w:rPr>
      </w:pPr>
    </w:p>
    <w:p w14:paraId="24592DAD" w14:textId="77777777" w:rsidR="00615482" w:rsidRPr="00A84A1B" w:rsidRDefault="00615482" w:rsidP="00615482">
      <w:pPr>
        <w:ind w:left="567" w:right="-1"/>
        <w:jc w:val="both"/>
        <w:rPr>
          <w:rFonts w:ascii="Arial Narrow" w:hAnsi="Arial Narrow" w:cs="Calibri"/>
          <w:sz w:val="20"/>
          <w:szCs w:val="20"/>
        </w:rPr>
      </w:pPr>
      <w:r w:rsidRPr="00A84A1B">
        <w:rPr>
          <w:rFonts w:ascii="Arial Narrow" w:hAnsi="Arial Narrow" w:cs="Calibri"/>
          <w:b/>
          <w:bCs/>
          <w:sz w:val="20"/>
          <w:szCs w:val="20"/>
        </w:rPr>
        <w:t>8.2.1</w:t>
      </w:r>
      <w:r w:rsidRPr="00A84A1B">
        <w:rPr>
          <w:rFonts w:ascii="Arial Narrow" w:hAnsi="Arial Narrow" w:cs="Calibri"/>
          <w:sz w:val="20"/>
          <w:szCs w:val="20"/>
        </w:rPr>
        <w:t xml:space="preserve">     </w:t>
      </w:r>
      <w:r w:rsidRPr="00A84A1B">
        <w:rPr>
          <w:rFonts w:ascii="Arial Narrow" w:hAnsi="Arial Narrow"/>
          <w:b/>
          <w:sz w:val="20"/>
          <w:szCs w:val="20"/>
        </w:rPr>
        <w:t>Actividades administrativas del técnico para los procedimientos de Hemodinamia</w:t>
      </w:r>
      <w:r w:rsidRPr="00A84A1B">
        <w:rPr>
          <w:rFonts w:ascii="Arial Narrow" w:hAnsi="Arial Narrow" w:cs="Calibri"/>
          <w:b/>
          <w:bCs/>
          <w:sz w:val="20"/>
          <w:szCs w:val="20"/>
        </w:rPr>
        <w:t>.</w:t>
      </w:r>
      <w:r w:rsidRPr="00A84A1B">
        <w:rPr>
          <w:rFonts w:ascii="Arial Narrow" w:hAnsi="Arial Narrow" w:cs="Calibri"/>
          <w:sz w:val="20"/>
          <w:szCs w:val="20"/>
        </w:rPr>
        <w:t xml:space="preserve"> El licitante deberá proponer al menos un técnico en sitio y deberá realizar las actividades descritas en todos los incisos del numeral 8.2 de este Anexo Técnico</w:t>
      </w:r>
    </w:p>
    <w:p w14:paraId="0C39FA3A" w14:textId="77777777" w:rsidR="00615482" w:rsidRPr="00A84A1B" w:rsidRDefault="00615482" w:rsidP="00615482">
      <w:pPr>
        <w:ind w:right="-1"/>
        <w:jc w:val="both"/>
        <w:rPr>
          <w:rFonts w:ascii="Arial Narrow" w:hAnsi="Arial Narrow" w:cs="Calibri"/>
          <w:sz w:val="20"/>
          <w:szCs w:val="20"/>
        </w:rPr>
      </w:pPr>
    </w:p>
    <w:p w14:paraId="27413546" w14:textId="77777777" w:rsidR="00615482" w:rsidRPr="00A84A1B" w:rsidRDefault="00615482" w:rsidP="00615482">
      <w:pPr>
        <w:ind w:right="-1"/>
        <w:jc w:val="both"/>
        <w:rPr>
          <w:rFonts w:ascii="Arial Narrow" w:hAnsi="Arial Narrow" w:cs="Calibri"/>
          <w:sz w:val="20"/>
          <w:szCs w:val="20"/>
          <w:u w:val="single"/>
        </w:rPr>
      </w:pPr>
      <w:r w:rsidRPr="00A84A1B">
        <w:rPr>
          <w:rFonts w:ascii="Arial Narrow" w:hAnsi="Arial Narrow" w:cs="Calibri"/>
          <w:sz w:val="20"/>
          <w:szCs w:val="20"/>
        </w:rPr>
        <w:t xml:space="preserve">El técnico designado por el licitante adjudicado a cada unidad médica realizará exclusivamente actividades de </w:t>
      </w:r>
      <w:r w:rsidRPr="00A84A1B">
        <w:rPr>
          <w:rFonts w:ascii="Arial Narrow" w:hAnsi="Arial Narrow" w:cs="Calibri"/>
          <w:b/>
          <w:sz w:val="20"/>
          <w:szCs w:val="20"/>
        </w:rPr>
        <w:t>ASISTENCIA TÉCNICA</w:t>
      </w:r>
      <w:r w:rsidRPr="00A84A1B">
        <w:rPr>
          <w:rFonts w:ascii="Arial Narrow" w:hAnsi="Arial Narrow" w:cs="Calibri"/>
          <w:sz w:val="20"/>
          <w:szCs w:val="20"/>
        </w:rPr>
        <w:t xml:space="preserve"> al personal de salud y </w:t>
      </w:r>
      <w:r w:rsidRPr="00A84A1B">
        <w:rPr>
          <w:rFonts w:ascii="Arial Narrow" w:hAnsi="Arial Narrow" w:cs="Calibri"/>
          <w:b/>
          <w:sz w:val="20"/>
          <w:szCs w:val="20"/>
          <w:u w:val="single"/>
        </w:rPr>
        <w:t>NO DE TIPO ASISTENCIAL AL PACIENTE</w:t>
      </w:r>
      <w:r w:rsidRPr="00A84A1B">
        <w:rPr>
          <w:rFonts w:ascii="Arial Narrow" w:hAnsi="Arial Narrow" w:cs="Calibri"/>
          <w:sz w:val="20"/>
          <w:szCs w:val="20"/>
          <w:u w:val="single"/>
        </w:rPr>
        <w:t>.</w:t>
      </w:r>
    </w:p>
    <w:p w14:paraId="0BA58CBC" w14:textId="77777777" w:rsidR="00615482" w:rsidRPr="00A84A1B" w:rsidRDefault="00615482" w:rsidP="00615482">
      <w:pPr>
        <w:ind w:right="-1"/>
        <w:jc w:val="both"/>
        <w:rPr>
          <w:rFonts w:ascii="Arial Narrow" w:hAnsi="Arial Narrow" w:cs="Calibri"/>
          <w:sz w:val="20"/>
          <w:szCs w:val="20"/>
          <w:u w:val="single"/>
        </w:rPr>
      </w:pPr>
    </w:p>
    <w:p w14:paraId="6914B4A7" w14:textId="77777777" w:rsidR="00615482" w:rsidRPr="00A84A1B" w:rsidRDefault="00615482" w:rsidP="00615482">
      <w:pPr>
        <w:ind w:right="-1"/>
        <w:jc w:val="both"/>
        <w:rPr>
          <w:rFonts w:ascii="Arial Narrow" w:hAnsi="Arial Narrow" w:cs="Calibri"/>
          <w:sz w:val="20"/>
          <w:szCs w:val="20"/>
        </w:rPr>
      </w:pPr>
      <w:proofErr w:type="gramStart"/>
      <w:r w:rsidRPr="00A84A1B">
        <w:rPr>
          <w:rFonts w:ascii="Arial Narrow" w:hAnsi="Arial Narrow" w:cs="Calibri"/>
          <w:sz w:val="20"/>
          <w:szCs w:val="20"/>
        </w:rPr>
        <w:t>y</w:t>
      </w:r>
      <w:proofErr w:type="gramEnd"/>
      <w:r w:rsidRPr="00A84A1B">
        <w:rPr>
          <w:rFonts w:ascii="Arial Narrow" w:hAnsi="Arial Narrow" w:cs="Calibri"/>
          <w:sz w:val="20"/>
          <w:szCs w:val="20"/>
        </w:rPr>
        <w:t xml:space="preserve"> todos los sub numerales del punto 8.2. </w:t>
      </w:r>
    </w:p>
    <w:p w14:paraId="5A6358E3" w14:textId="77777777" w:rsidR="00615482" w:rsidRPr="00A84A1B" w:rsidRDefault="00615482" w:rsidP="00615482">
      <w:pPr>
        <w:ind w:right="-1"/>
        <w:jc w:val="both"/>
        <w:rPr>
          <w:rFonts w:ascii="Arial Narrow" w:hAnsi="Arial Narrow" w:cs="Calibri"/>
          <w:sz w:val="20"/>
          <w:szCs w:val="20"/>
          <w:u w:val="single"/>
        </w:rPr>
      </w:pPr>
    </w:p>
    <w:p w14:paraId="3055DDB9" w14:textId="77777777" w:rsidR="00615482" w:rsidRPr="00A84A1B" w:rsidRDefault="00615482" w:rsidP="00A33449">
      <w:pPr>
        <w:pStyle w:val="Prrafodelista"/>
        <w:numPr>
          <w:ilvl w:val="1"/>
          <w:numId w:val="42"/>
        </w:numPr>
        <w:suppressAutoHyphens/>
        <w:spacing w:after="0" w:line="240" w:lineRule="auto"/>
        <w:ind w:left="851" w:hanging="425"/>
        <w:contextualSpacing w:val="0"/>
        <w:rPr>
          <w:rFonts w:ascii="Arial Narrow" w:hAnsi="Arial Narrow"/>
          <w:b/>
          <w:sz w:val="20"/>
          <w:szCs w:val="20"/>
        </w:rPr>
      </w:pPr>
      <w:r w:rsidRPr="00A84A1B">
        <w:rPr>
          <w:rFonts w:ascii="Arial Narrow" w:hAnsi="Arial Narrow"/>
          <w:b/>
          <w:sz w:val="20"/>
          <w:szCs w:val="20"/>
        </w:rPr>
        <w:t>Apoyo a la operación</w:t>
      </w:r>
    </w:p>
    <w:p w14:paraId="6927D334" w14:textId="77777777" w:rsidR="00615482" w:rsidRPr="00A84A1B" w:rsidRDefault="00615482" w:rsidP="00615482">
      <w:pPr>
        <w:jc w:val="both"/>
        <w:rPr>
          <w:rFonts w:ascii="Arial Narrow" w:hAnsi="Arial Narrow" w:cs="Calibri"/>
          <w:b/>
          <w:sz w:val="20"/>
          <w:szCs w:val="20"/>
        </w:rPr>
      </w:pPr>
    </w:p>
    <w:p w14:paraId="37DE594B" w14:textId="77777777" w:rsidR="00615482" w:rsidRPr="00A84A1B" w:rsidRDefault="00615482" w:rsidP="00615482">
      <w:pPr>
        <w:ind w:left="709"/>
        <w:jc w:val="both"/>
        <w:rPr>
          <w:rFonts w:ascii="Arial Narrow" w:hAnsi="Arial Narrow" w:cs="Calibri"/>
          <w:sz w:val="20"/>
          <w:szCs w:val="20"/>
        </w:rPr>
      </w:pPr>
      <w:r w:rsidRPr="00A84A1B">
        <w:rPr>
          <w:rFonts w:ascii="Arial Narrow" w:hAnsi="Arial Narrow" w:cs="Calibri"/>
          <w:sz w:val="20"/>
          <w:szCs w:val="20"/>
        </w:rPr>
        <w:t>Para eficiente la prestación del Servicio Médico Integral y facilitar al Instituto su verificación durante la prestación del servicio, el licitante adjudicado:</w:t>
      </w:r>
    </w:p>
    <w:p w14:paraId="68145F32" w14:textId="77777777" w:rsidR="00615482" w:rsidRPr="00A84A1B" w:rsidRDefault="00615482" w:rsidP="00615482">
      <w:pPr>
        <w:ind w:firstLine="709"/>
        <w:jc w:val="both"/>
        <w:rPr>
          <w:rFonts w:ascii="Arial Narrow" w:hAnsi="Arial Narrow" w:cs="Calibri"/>
          <w:sz w:val="20"/>
          <w:szCs w:val="20"/>
        </w:rPr>
      </w:pPr>
    </w:p>
    <w:p w14:paraId="7094EFE8" w14:textId="77777777" w:rsidR="00615482" w:rsidRPr="00A84A1B" w:rsidRDefault="00615482" w:rsidP="00A33449">
      <w:pPr>
        <w:pStyle w:val="Prrafodelista"/>
        <w:numPr>
          <w:ilvl w:val="0"/>
          <w:numId w:val="41"/>
        </w:numPr>
        <w:suppressAutoHyphens/>
        <w:spacing w:after="0" w:line="240" w:lineRule="auto"/>
        <w:ind w:firstLine="698"/>
        <w:contextualSpacing w:val="0"/>
        <w:jc w:val="both"/>
        <w:rPr>
          <w:rFonts w:ascii="Arial Narrow" w:hAnsi="Arial Narrow" w:cs="Calibri"/>
          <w:sz w:val="20"/>
          <w:szCs w:val="20"/>
        </w:rPr>
      </w:pPr>
      <w:r w:rsidRPr="00A84A1B">
        <w:rPr>
          <w:rFonts w:ascii="Arial Narrow" w:hAnsi="Arial Narrow" w:cs="Calibri"/>
          <w:sz w:val="20"/>
          <w:szCs w:val="20"/>
        </w:rPr>
        <w:t>Deberá permitir, en cualquier momento, al personal del Instituto el acceso para verificar las condiciones de la prestación del servicio.</w:t>
      </w:r>
    </w:p>
    <w:p w14:paraId="1CC482F5" w14:textId="77777777" w:rsidR="00615482" w:rsidRPr="00A84A1B" w:rsidRDefault="00615482" w:rsidP="00615482">
      <w:pPr>
        <w:ind w:firstLine="709"/>
        <w:jc w:val="both"/>
        <w:rPr>
          <w:rFonts w:ascii="Arial Narrow" w:hAnsi="Arial Narrow" w:cs="Calibri"/>
          <w:sz w:val="20"/>
          <w:szCs w:val="20"/>
        </w:rPr>
      </w:pPr>
    </w:p>
    <w:p w14:paraId="39E0A53B" w14:textId="77777777" w:rsidR="00615482" w:rsidRPr="00A84A1B" w:rsidRDefault="00615482" w:rsidP="00A33449">
      <w:pPr>
        <w:pStyle w:val="Prrafodelista"/>
        <w:numPr>
          <w:ilvl w:val="0"/>
          <w:numId w:val="41"/>
        </w:numPr>
        <w:suppressAutoHyphens/>
        <w:spacing w:after="0" w:line="240" w:lineRule="auto"/>
        <w:ind w:firstLine="709"/>
        <w:contextualSpacing w:val="0"/>
        <w:jc w:val="both"/>
        <w:rPr>
          <w:rFonts w:ascii="Arial Narrow" w:hAnsi="Arial Narrow" w:cs="Calibri"/>
          <w:sz w:val="20"/>
          <w:szCs w:val="20"/>
        </w:rPr>
      </w:pPr>
      <w:r w:rsidRPr="00A84A1B">
        <w:rPr>
          <w:rFonts w:ascii="Arial Narrow" w:hAnsi="Arial Narrow" w:cs="Calibri"/>
          <w:sz w:val="20"/>
          <w:szCs w:val="20"/>
        </w:rPr>
        <w:t xml:space="preserve">Deberá proporcionar número telefónico y correo electrónico a cada una de las unidades médicas del Instituto para notificar las incidencias generadas en la prestación del servicio, con motivo las fallas en todo lo que compete a los bienes de consumo, así como de las deficiencias en la asistencia técnica, otorgando un número de folio a cada una de las incidencias reportadas para su seguimiento, mismo que deberá consignarse en el Reporte de Incidencias, </w:t>
      </w:r>
      <w:r w:rsidRPr="00A84A1B">
        <w:rPr>
          <w:rFonts w:ascii="Arial Narrow" w:hAnsi="Arial Narrow" w:cs="Calibri"/>
          <w:b/>
          <w:sz w:val="20"/>
          <w:szCs w:val="20"/>
        </w:rPr>
        <w:t>FORMATO T15 “Reporte de Incidencias”</w:t>
      </w:r>
      <w:r w:rsidRPr="00A84A1B">
        <w:rPr>
          <w:rFonts w:ascii="Arial Narrow" w:hAnsi="Arial Narrow" w:cs="Calibri"/>
          <w:sz w:val="20"/>
          <w:szCs w:val="20"/>
        </w:rPr>
        <w:t xml:space="preserve">. </w:t>
      </w:r>
    </w:p>
    <w:p w14:paraId="7A2F930F" w14:textId="77777777" w:rsidR="00615482" w:rsidRPr="00A84A1B" w:rsidRDefault="00615482" w:rsidP="00615482">
      <w:pPr>
        <w:pStyle w:val="Prrafodelista"/>
        <w:ind w:left="0" w:firstLine="709"/>
        <w:rPr>
          <w:rFonts w:ascii="Arial Narrow" w:hAnsi="Arial Narrow" w:cs="Calibri"/>
          <w:sz w:val="20"/>
          <w:szCs w:val="20"/>
        </w:rPr>
      </w:pPr>
    </w:p>
    <w:p w14:paraId="0E29A35C" w14:textId="77777777" w:rsidR="00615482" w:rsidRPr="00A84A1B" w:rsidRDefault="00615482" w:rsidP="00A33449">
      <w:pPr>
        <w:pStyle w:val="Prrafodelista"/>
        <w:numPr>
          <w:ilvl w:val="0"/>
          <w:numId w:val="41"/>
        </w:numPr>
        <w:suppressAutoHyphens/>
        <w:spacing w:after="0" w:line="240" w:lineRule="auto"/>
        <w:ind w:firstLine="709"/>
        <w:contextualSpacing w:val="0"/>
        <w:jc w:val="both"/>
        <w:rPr>
          <w:rFonts w:ascii="Arial Narrow" w:hAnsi="Arial Narrow" w:cs="Calibri"/>
          <w:sz w:val="20"/>
          <w:szCs w:val="20"/>
        </w:rPr>
      </w:pPr>
      <w:r w:rsidRPr="00A84A1B">
        <w:rPr>
          <w:rFonts w:ascii="Arial Narrow" w:hAnsi="Arial Narrow" w:cs="Calibri"/>
          <w:sz w:val="20"/>
          <w:szCs w:val="20"/>
        </w:rPr>
        <w:t xml:space="preserve">En caso de existir cambios en el número telefónico y correo electrónico, deberá notificar estos cambios por escrito a la Unidad Médica que afecte el cambio, en un plazo no mayor a 24 (veinticuatro) </w:t>
      </w:r>
    </w:p>
    <w:p w14:paraId="6E6CAC1A" w14:textId="77777777" w:rsidR="00615482" w:rsidRPr="00A84A1B" w:rsidRDefault="00615482" w:rsidP="00615482">
      <w:pPr>
        <w:pStyle w:val="Prrafodelista"/>
        <w:rPr>
          <w:rFonts w:ascii="Arial Narrow" w:hAnsi="Arial Narrow" w:cs="Calibri"/>
          <w:sz w:val="20"/>
          <w:szCs w:val="20"/>
        </w:rPr>
      </w:pPr>
    </w:p>
    <w:p w14:paraId="5A135DAD" w14:textId="77777777" w:rsidR="00615482" w:rsidRPr="00A84A1B" w:rsidRDefault="00615482" w:rsidP="00615482">
      <w:pPr>
        <w:pStyle w:val="Prrafodelista"/>
        <w:suppressAutoHyphens/>
        <w:spacing w:after="0" w:line="240" w:lineRule="auto"/>
        <w:ind w:left="1429"/>
        <w:contextualSpacing w:val="0"/>
        <w:jc w:val="both"/>
        <w:rPr>
          <w:rFonts w:ascii="Arial Narrow" w:hAnsi="Arial Narrow" w:cs="Calibri"/>
          <w:sz w:val="20"/>
          <w:szCs w:val="20"/>
        </w:rPr>
      </w:pPr>
      <w:proofErr w:type="gramStart"/>
      <w:r w:rsidRPr="00A84A1B">
        <w:rPr>
          <w:rFonts w:ascii="Arial Narrow" w:hAnsi="Arial Narrow" w:cs="Calibri"/>
          <w:sz w:val="20"/>
          <w:szCs w:val="20"/>
        </w:rPr>
        <w:t>horas</w:t>
      </w:r>
      <w:proofErr w:type="gramEnd"/>
      <w:r w:rsidRPr="00A84A1B">
        <w:rPr>
          <w:rFonts w:ascii="Arial Narrow" w:hAnsi="Arial Narrow" w:cs="Calibri"/>
          <w:sz w:val="20"/>
          <w:szCs w:val="20"/>
        </w:rPr>
        <w:t>, debiendo recabar el acuse de recibo correspondiente, remitiendo de inmediato copia del referido acuse al Administrador del Contrato.</w:t>
      </w:r>
    </w:p>
    <w:p w14:paraId="33FD95FB" w14:textId="77777777" w:rsidR="00615482" w:rsidRPr="00A84A1B" w:rsidRDefault="00615482" w:rsidP="00615482">
      <w:pPr>
        <w:ind w:left="284" w:hanging="360"/>
        <w:jc w:val="both"/>
        <w:rPr>
          <w:rFonts w:ascii="Arial Narrow" w:hAnsi="Arial Narrow" w:cs="Calibri"/>
          <w:sz w:val="20"/>
          <w:szCs w:val="20"/>
          <w:lang w:val="es-MX"/>
        </w:rPr>
      </w:pPr>
    </w:p>
    <w:p w14:paraId="226F99C0" w14:textId="77777777" w:rsidR="00615482" w:rsidRPr="00A84A1B" w:rsidRDefault="00615482" w:rsidP="00A33449">
      <w:pPr>
        <w:pStyle w:val="TtuloE2"/>
        <w:numPr>
          <w:ilvl w:val="0"/>
          <w:numId w:val="44"/>
        </w:numPr>
        <w:ind w:left="284"/>
        <w:rPr>
          <w:rFonts w:ascii="Arial Narrow" w:hAnsi="Arial Narrow"/>
          <w:sz w:val="20"/>
          <w:szCs w:val="20"/>
          <w:lang w:val="es-MX"/>
        </w:rPr>
      </w:pPr>
      <w:bookmarkStart w:id="421" w:name="_Toc164860481"/>
      <w:r w:rsidRPr="00A84A1B">
        <w:rPr>
          <w:rFonts w:ascii="Arial Narrow" w:hAnsi="Arial Narrow"/>
          <w:sz w:val="20"/>
          <w:szCs w:val="20"/>
        </w:rPr>
        <w:t>TRANSFERENCIA DEL CONOCIMIENTO.</w:t>
      </w:r>
      <w:bookmarkEnd w:id="421"/>
    </w:p>
    <w:p w14:paraId="2E6A0CE1" w14:textId="77777777" w:rsidR="00615482" w:rsidRPr="00A84A1B" w:rsidRDefault="00615482" w:rsidP="00615482">
      <w:pPr>
        <w:pStyle w:val="Sangradetextonormal"/>
        <w:spacing w:after="0"/>
        <w:ind w:left="0" w:right="49"/>
        <w:jc w:val="both"/>
        <w:rPr>
          <w:rFonts w:ascii="Arial Narrow" w:hAnsi="Arial Narrow" w:cs="Calibri"/>
          <w:b/>
          <w:bCs/>
          <w:sz w:val="20"/>
          <w:szCs w:val="20"/>
        </w:rPr>
      </w:pPr>
      <w:r w:rsidRPr="00A84A1B">
        <w:rPr>
          <w:rFonts w:ascii="Arial Narrow" w:hAnsi="Arial Narrow" w:cs="Calibri"/>
          <w:sz w:val="20"/>
          <w:szCs w:val="20"/>
        </w:rPr>
        <w:t>El licitante adjudicado deberá proporcionar Transferencia de conocimientos al personal del Instituto para el manejo de los insumos en general, previo y durante la prestación del servicio.</w:t>
      </w:r>
    </w:p>
    <w:p w14:paraId="357CDB12" w14:textId="77777777" w:rsidR="00615482" w:rsidRPr="00A84A1B" w:rsidRDefault="00615482" w:rsidP="00615482">
      <w:pPr>
        <w:pStyle w:val="Sangradetextonormal"/>
        <w:spacing w:after="0"/>
        <w:ind w:left="0" w:right="49"/>
        <w:jc w:val="both"/>
        <w:rPr>
          <w:rFonts w:ascii="Arial Narrow" w:hAnsi="Arial Narrow" w:cs="Calibri"/>
          <w:b/>
          <w:bCs/>
          <w:sz w:val="20"/>
          <w:szCs w:val="20"/>
        </w:rPr>
      </w:pPr>
    </w:p>
    <w:p w14:paraId="11ED1862" w14:textId="77777777" w:rsidR="00615482" w:rsidRPr="00A84A1B" w:rsidRDefault="00615482" w:rsidP="00615482">
      <w:pPr>
        <w:ind w:right="-1"/>
        <w:jc w:val="both"/>
        <w:rPr>
          <w:rFonts w:ascii="Arial Narrow" w:hAnsi="Arial Narrow" w:cs="Calibri"/>
          <w:sz w:val="20"/>
          <w:szCs w:val="20"/>
        </w:rPr>
      </w:pPr>
      <w:r w:rsidRPr="00A84A1B">
        <w:rPr>
          <w:rFonts w:ascii="Arial Narrow" w:hAnsi="Arial Narrow" w:cs="Calibri"/>
          <w:sz w:val="20"/>
          <w:szCs w:val="20"/>
        </w:rPr>
        <w:t xml:space="preserve">La transferencia de conocimientos será coordinada y supervisada por el Jefe de Servicio de Hemodinamia y serán los responsables de proporcionar la lista del personal a capacitar al Administrador del Contrato. </w:t>
      </w:r>
    </w:p>
    <w:p w14:paraId="4FCD2F15" w14:textId="77777777" w:rsidR="00615482" w:rsidRPr="00A84A1B" w:rsidRDefault="00615482" w:rsidP="00615482">
      <w:pPr>
        <w:pStyle w:val="Sangradetextonormal"/>
        <w:spacing w:after="0"/>
        <w:ind w:left="0" w:right="49"/>
        <w:jc w:val="both"/>
        <w:rPr>
          <w:rFonts w:ascii="Arial Narrow" w:hAnsi="Arial Narrow" w:cs="Calibri"/>
          <w:b/>
          <w:bCs/>
          <w:sz w:val="20"/>
          <w:szCs w:val="20"/>
        </w:rPr>
      </w:pPr>
    </w:p>
    <w:p w14:paraId="0D941D69" w14:textId="77777777" w:rsidR="00615482" w:rsidRPr="00A84A1B" w:rsidRDefault="00615482" w:rsidP="00615482">
      <w:pPr>
        <w:jc w:val="both"/>
        <w:rPr>
          <w:rFonts w:ascii="Arial Narrow" w:hAnsi="Arial Narrow" w:cs="Calibri"/>
          <w:sz w:val="20"/>
          <w:szCs w:val="20"/>
        </w:rPr>
      </w:pPr>
      <w:r w:rsidRPr="00A84A1B">
        <w:rPr>
          <w:rFonts w:ascii="Arial Narrow" w:hAnsi="Arial Narrow" w:cs="Calibri"/>
          <w:sz w:val="20"/>
          <w:szCs w:val="20"/>
          <w:lang w:val="es-MX"/>
        </w:rPr>
        <w:t xml:space="preserve">El Administrador del Contrato, proporcionará el día natural 15 (quince) posterior a la emisión y notificación del fallo la lista del personal que será capacitado, considerando que </w:t>
      </w:r>
      <w:r w:rsidRPr="00A84A1B">
        <w:rPr>
          <w:rFonts w:ascii="Arial Narrow" w:hAnsi="Arial Narrow" w:cs="Calibri"/>
          <w:sz w:val="20"/>
          <w:szCs w:val="20"/>
        </w:rPr>
        <w:t>se dará en las instalaciones de las Unidades Médicas</w:t>
      </w:r>
      <w:r w:rsidRPr="00A84A1B">
        <w:rPr>
          <w:rFonts w:ascii="Arial Narrow" w:hAnsi="Arial Narrow" w:cs="Calibri"/>
          <w:sz w:val="20"/>
          <w:szCs w:val="20"/>
          <w:lang w:val="es-MX"/>
        </w:rPr>
        <w:t>, para que e</w:t>
      </w:r>
      <w:r w:rsidRPr="00A84A1B">
        <w:rPr>
          <w:rFonts w:ascii="Arial Narrow" w:hAnsi="Arial Narrow" w:cs="Calibri"/>
          <w:sz w:val="20"/>
          <w:szCs w:val="20"/>
        </w:rPr>
        <w:t xml:space="preserve">l proveedor con base a esta información proceda a elaborar el PROGRAMA DE TRANSFERENCIA DE CONOCIMIENTOS utilizando el </w:t>
      </w:r>
      <w:r w:rsidRPr="00A84A1B">
        <w:rPr>
          <w:rFonts w:ascii="Arial Narrow" w:hAnsi="Arial Narrow" w:cs="Calibri"/>
          <w:b/>
          <w:sz w:val="20"/>
          <w:szCs w:val="20"/>
        </w:rPr>
        <w:t xml:space="preserve">FORMATO T7 “Programa de Transferencia del Conocimiento”, </w:t>
      </w:r>
      <w:r w:rsidRPr="00A84A1B">
        <w:rPr>
          <w:rFonts w:ascii="Arial Narrow" w:hAnsi="Arial Narrow" w:cs="Calibri"/>
          <w:bCs/>
          <w:sz w:val="20"/>
          <w:szCs w:val="20"/>
          <w:lang w:val="es-MX"/>
        </w:rPr>
        <w:t>contenido en “FORMATOS de SMI para HERI</w:t>
      </w:r>
      <w:r w:rsidRPr="00A84A1B">
        <w:rPr>
          <w:rFonts w:ascii="Arial Narrow" w:hAnsi="Arial Narrow" w:cs="Calibri"/>
          <w:b/>
          <w:bCs/>
          <w:sz w:val="20"/>
          <w:szCs w:val="20"/>
          <w:lang w:val="es-MX"/>
        </w:rPr>
        <w:t>”,</w:t>
      </w:r>
      <w:r w:rsidRPr="00A84A1B">
        <w:rPr>
          <w:rFonts w:ascii="Arial Narrow" w:hAnsi="Arial Narrow" w:cs="Arial"/>
          <w:b/>
          <w:sz w:val="20"/>
          <w:szCs w:val="20"/>
        </w:rPr>
        <w:t xml:space="preserve"> </w:t>
      </w:r>
      <w:r w:rsidRPr="00A84A1B">
        <w:rPr>
          <w:rFonts w:ascii="Arial Narrow" w:hAnsi="Arial Narrow" w:cs="Calibri"/>
          <w:sz w:val="20"/>
          <w:szCs w:val="20"/>
        </w:rPr>
        <w:t xml:space="preserve">que deberá entregar el día </w:t>
      </w:r>
      <w:r w:rsidRPr="00A84A1B">
        <w:rPr>
          <w:rFonts w:ascii="Arial Narrow" w:hAnsi="Arial Narrow" w:cs="Calibri"/>
          <w:sz w:val="20"/>
          <w:szCs w:val="20"/>
          <w:lang w:val="es-MX"/>
        </w:rPr>
        <w:t xml:space="preserve">15 (quince) días naturales posterior a la emisión y notificación del fallo </w:t>
      </w:r>
      <w:r w:rsidRPr="00A84A1B">
        <w:rPr>
          <w:rFonts w:ascii="Arial Narrow" w:hAnsi="Arial Narrow" w:cs="Calibri"/>
          <w:sz w:val="20"/>
          <w:szCs w:val="20"/>
        </w:rPr>
        <w:t>al Administrador del Contrato.</w:t>
      </w:r>
    </w:p>
    <w:p w14:paraId="06390463" w14:textId="77777777" w:rsidR="00615482" w:rsidRPr="00A84A1B" w:rsidRDefault="00615482" w:rsidP="00615482">
      <w:pPr>
        <w:jc w:val="both"/>
        <w:rPr>
          <w:rFonts w:ascii="Arial Narrow" w:hAnsi="Arial Narrow" w:cs="Arial"/>
          <w:b/>
          <w:sz w:val="20"/>
          <w:szCs w:val="20"/>
        </w:rPr>
      </w:pPr>
    </w:p>
    <w:p w14:paraId="546A0921" w14:textId="77777777" w:rsidR="00615482" w:rsidRPr="00A84A1B" w:rsidRDefault="00615482" w:rsidP="00615482">
      <w:pPr>
        <w:ind w:right="-1"/>
        <w:jc w:val="both"/>
        <w:rPr>
          <w:rFonts w:ascii="Arial Narrow" w:hAnsi="Arial Narrow" w:cs="Calibri"/>
          <w:sz w:val="20"/>
          <w:szCs w:val="20"/>
        </w:rPr>
      </w:pPr>
      <w:r w:rsidRPr="00A84A1B">
        <w:rPr>
          <w:rFonts w:ascii="Arial Narrow" w:hAnsi="Arial Narrow" w:cs="Calibri"/>
          <w:sz w:val="20"/>
          <w:szCs w:val="20"/>
        </w:rPr>
        <w:t xml:space="preserve">El </w:t>
      </w:r>
      <w:r w:rsidRPr="00A84A1B">
        <w:rPr>
          <w:rFonts w:ascii="Arial Narrow" w:hAnsi="Arial Narrow" w:cs="Calibri"/>
          <w:b/>
          <w:sz w:val="20"/>
          <w:szCs w:val="20"/>
        </w:rPr>
        <w:t>Programa de Transferencia el Conocimiento</w:t>
      </w:r>
      <w:r w:rsidRPr="00A84A1B">
        <w:rPr>
          <w:rFonts w:ascii="Arial Narrow" w:hAnsi="Arial Narrow" w:cs="Calibri"/>
          <w:sz w:val="20"/>
          <w:szCs w:val="20"/>
        </w:rPr>
        <w:t xml:space="preserve">, deberá considerar Transferencia de conocimientos Previa al inicio de los servicios y Continua durante la prestación del servicio, </w:t>
      </w:r>
      <w:r w:rsidRPr="00A84A1B">
        <w:rPr>
          <w:rFonts w:ascii="Arial Narrow" w:hAnsi="Arial Narrow" w:cs="Calibri"/>
          <w:b/>
          <w:sz w:val="20"/>
          <w:szCs w:val="20"/>
          <w:u w:val="single"/>
        </w:rPr>
        <w:t>para el uso y manejo de los accesorios y del adecuado uso de los bienes de consumo</w:t>
      </w:r>
      <w:r w:rsidRPr="00A84A1B">
        <w:rPr>
          <w:rFonts w:ascii="Arial Narrow" w:hAnsi="Arial Narrow" w:cs="Calibri"/>
          <w:sz w:val="20"/>
          <w:szCs w:val="20"/>
        </w:rPr>
        <w:t>, el cual deberá ser autorizado por el Jefe de Servicio de Hemodinamia y Radiodiagnóstico, con el Visto Bueno del Director y avalado por el Administrador del Contrato.</w:t>
      </w:r>
    </w:p>
    <w:p w14:paraId="02ED158D" w14:textId="77777777" w:rsidR="00615482" w:rsidRPr="00A84A1B" w:rsidRDefault="00615482" w:rsidP="00615482">
      <w:pPr>
        <w:ind w:right="-1"/>
        <w:jc w:val="both"/>
        <w:rPr>
          <w:rFonts w:ascii="Arial Narrow" w:hAnsi="Arial Narrow" w:cs="Calibri"/>
          <w:sz w:val="20"/>
          <w:szCs w:val="20"/>
        </w:rPr>
      </w:pPr>
    </w:p>
    <w:p w14:paraId="5C607E8A" w14:textId="77777777" w:rsidR="00615482" w:rsidRPr="00A84A1B" w:rsidRDefault="00615482" w:rsidP="00615482">
      <w:pPr>
        <w:ind w:right="-1"/>
        <w:jc w:val="both"/>
        <w:rPr>
          <w:rFonts w:ascii="Arial Narrow" w:hAnsi="Arial Narrow" w:cs="Calibri"/>
          <w:sz w:val="20"/>
          <w:szCs w:val="20"/>
        </w:rPr>
      </w:pPr>
      <w:r w:rsidRPr="00A84A1B">
        <w:rPr>
          <w:rFonts w:ascii="Arial Narrow" w:hAnsi="Arial Narrow" w:cs="Calibri"/>
          <w:sz w:val="20"/>
          <w:szCs w:val="20"/>
        </w:rPr>
        <w:t xml:space="preserve">Es preciso señalar que el Instituto, podrá ajustar la lista de participantes, con 5 días naturales de anticipación a la fecha de su realización y la fecha podrá modificarse con 15 días naturales de anticipación, conforme a la notificación que por </w:t>
      </w:r>
      <w:r w:rsidRPr="00A84A1B">
        <w:rPr>
          <w:rFonts w:ascii="Arial Narrow" w:hAnsi="Arial Narrow" w:cs="Calibri"/>
          <w:sz w:val="20"/>
          <w:szCs w:val="20"/>
        </w:rPr>
        <w:lastRenderedPageBreak/>
        <w:t>escrito realice el Jefe de Servicio de Hemodinamia y/o Radiodiagnóstico a través del Administrador del Contrato al proveedor.</w:t>
      </w:r>
    </w:p>
    <w:p w14:paraId="7CE35670" w14:textId="77777777" w:rsidR="00615482" w:rsidRPr="00A84A1B" w:rsidRDefault="00615482" w:rsidP="00615482">
      <w:pPr>
        <w:ind w:right="-1"/>
        <w:jc w:val="both"/>
        <w:rPr>
          <w:rFonts w:ascii="Arial Narrow" w:hAnsi="Arial Narrow" w:cs="Calibri"/>
          <w:sz w:val="20"/>
          <w:szCs w:val="20"/>
        </w:rPr>
      </w:pPr>
    </w:p>
    <w:p w14:paraId="38780385" w14:textId="77777777" w:rsidR="00615482" w:rsidRPr="00A84A1B" w:rsidRDefault="00615482" w:rsidP="00615482">
      <w:pPr>
        <w:jc w:val="both"/>
        <w:rPr>
          <w:rFonts w:ascii="Arial Narrow" w:hAnsi="Arial Narrow" w:cs="Calibri"/>
          <w:sz w:val="20"/>
          <w:szCs w:val="20"/>
        </w:rPr>
      </w:pPr>
      <w:r w:rsidRPr="00A84A1B">
        <w:rPr>
          <w:rFonts w:ascii="Arial Narrow" w:hAnsi="Arial Narrow" w:cs="Calibri"/>
          <w:sz w:val="20"/>
          <w:szCs w:val="20"/>
        </w:rPr>
        <w:t xml:space="preserve">El control del Registro de Asistencia se realizará mediante el </w:t>
      </w:r>
      <w:r w:rsidRPr="00A84A1B">
        <w:rPr>
          <w:rFonts w:ascii="Arial Narrow" w:hAnsi="Arial Narrow" w:cs="Calibri"/>
          <w:b/>
          <w:sz w:val="20"/>
          <w:szCs w:val="20"/>
        </w:rPr>
        <w:t xml:space="preserve">FORMATO T8 </w:t>
      </w:r>
      <w:r w:rsidRPr="00A84A1B">
        <w:rPr>
          <w:rFonts w:ascii="Arial Narrow" w:hAnsi="Arial Narrow" w:cs="Calibri"/>
          <w:sz w:val="20"/>
          <w:szCs w:val="20"/>
        </w:rPr>
        <w:t xml:space="preserve">“Registro de asistencia a transferencia del conocimiento”, el cual será avalado por el Jefe de Servicio de Hemodinamia y Radiodiagnóstico   al término de cada evento, quien la entregará al Administrador del Contrato. </w:t>
      </w:r>
    </w:p>
    <w:p w14:paraId="6F2BD078" w14:textId="77777777" w:rsidR="00615482" w:rsidRPr="00A84A1B" w:rsidRDefault="00615482" w:rsidP="00615482">
      <w:pPr>
        <w:ind w:right="-1"/>
        <w:jc w:val="both"/>
        <w:rPr>
          <w:rFonts w:ascii="Arial Narrow" w:hAnsi="Arial Narrow" w:cs="Calibri"/>
          <w:sz w:val="20"/>
          <w:szCs w:val="20"/>
        </w:rPr>
      </w:pPr>
    </w:p>
    <w:p w14:paraId="7EE96C8C" w14:textId="77777777" w:rsidR="00615482" w:rsidRPr="00A84A1B" w:rsidRDefault="00615482" w:rsidP="00615482">
      <w:pPr>
        <w:ind w:right="-1"/>
        <w:jc w:val="both"/>
        <w:rPr>
          <w:rFonts w:ascii="Arial Narrow" w:hAnsi="Arial Narrow" w:cs="Calibri"/>
          <w:sz w:val="20"/>
          <w:szCs w:val="20"/>
        </w:rPr>
      </w:pPr>
      <w:r w:rsidRPr="00A84A1B">
        <w:rPr>
          <w:rFonts w:ascii="Arial Narrow" w:hAnsi="Arial Narrow" w:cs="Calibri"/>
          <w:sz w:val="20"/>
          <w:szCs w:val="20"/>
        </w:rPr>
        <w:t>Al término de la Transferencia de conocimientos, el proveedor extenderá el documento con las firmas del Instituto y del proveedor.</w:t>
      </w:r>
    </w:p>
    <w:p w14:paraId="5BF638DC" w14:textId="77777777" w:rsidR="00615482" w:rsidRPr="00A84A1B" w:rsidRDefault="00615482" w:rsidP="00615482">
      <w:pPr>
        <w:tabs>
          <w:tab w:val="left" w:pos="-284"/>
          <w:tab w:val="left" w:pos="720"/>
          <w:tab w:val="left" w:pos="1080"/>
          <w:tab w:val="left" w:pos="9498"/>
        </w:tabs>
        <w:ind w:right="51"/>
        <w:jc w:val="both"/>
        <w:rPr>
          <w:rFonts w:ascii="Arial Narrow" w:hAnsi="Arial Narrow" w:cs="Calibri"/>
          <w:sz w:val="20"/>
          <w:szCs w:val="20"/>
        </w:rPr>
      </w:pPr>
    </w:p>
    <w:p w14:paraId="0FF02F75" w14:textId="77777777" w:rsidR="00615482" w:rsidRPr="00A84A1B" w:rsidRDefault="00615482" w:rsidP="00A33449">
      <w:pPr>
        <w:pStyle w:val="TtuloE2"/>
        <w:numPr>
          <w:ilvl w:val="0"/>
          <w:numId w:val="44"/>
        </w:numPr>
        <w:rPr>
          <w:rFonts w:ascii="Arial Narrow" w:hAnsi="Arial Narrow"/>
          <w:sz w:val="20"/>
          <w:szCs w:val="20"/>
        </w:rPr>
      </w:pPr>
      <w:bookmarkStart w:id="422" w:name="_Toc164860482"/>
      <w:r w:rsidRPr="00A84A1B">
        <w:rPr>
          <w:rFonts w:ascii="Arial Narrow" w:hAnsi="Arial Narrow"/>
          <w:sz w:val="20"/>
          <w:szCs w:val="20"/>
        </w:rPr>
        <w:t>REPORTE MENSUAL DE LA PRODUCTIVIDAD.</w:t>
      </w:r>
      <w:bookmarkEnd w:id="422"/>
    </w:p>
    <w:p w14:paraId="0C5965B0" w14:textId="77777777" w:rsidR="00615482" w:rsidRPr="00A84A1B" w:rsidRDefault="00615482" w:rsidP="00615482">
      <w:pPr>
        <w:pStyle w:val="Textocomentario"/>
        <w:jc w:val="both"/>
        <w:rPr>
          <w:rFonts w:ascii="Arial Narrow" w:hAnsi="Arial Narrow" w:cs="Calibri"/>
          <w:bCs/>
        </w:rPr>
      </w:pPr>
      <w:r w:rsidRPr="00A84A1B">
        <w:rPr>
          <w:rFonts w:ascii="Arial Narrow" w:hAnsi="Arial Narrow" w:cs="Calibri"/>
          <w:bCs/>
        </w:rPr>
        <w:t xml:space="preserve">El Licitante Adjudicado deberá generar un reporte en Excel </w:t>
      </w:r>
      <w:r w:rsidRPr="00A84A1B">
        <w:rPr>
          <w:rFonts w:ascii="Arial Narrow" w:hAnsi="Arial Narrow" w:cs="Calibri"/>
          <w:b/>
          <w:bCs/>
        </w:rPr>
        <w:t xml:space="preserve">FORMATO T26 “Control de Productividad Mensual, Bienes Básicos y Bienes Consumo Complementarios de a CTSMI”, </w:t>
      </w:r>
      <w:r w:rsidRPr="00A84A1B">
        <w:rPr>
          <w:rFonts w:ascii="Arial Narrow" w:hAnsi="Arial Narrow" w:cs="Calibri"/>
          <w:bCs/>
        </w:rPr>
        <w:t>contenido en</w:t>
      </w:r>
      <w:r w:rsidRPr="00A84A1B">
        <w:rPr>
          <w:rFonts w:ascii="Arial Narrow" w:hAnsi="Arial Narrow" w:cs="Calibri"/>
          <w:b/>
          <w:bCs/>
        </w:rPr>
        <w:t xml:space="preserve"> </w:t>
      </w:r>
      <w:r w:rsidRPr="00A84A1B">
        <w:rPr>
          <w:rFonts w:ascii="Arial Narrow" w:hAnsi="Arial Narrow" w:cs="Calibri"/>
          <w:bCs/>
        </w:rPr>
        <w:t>“FORMATOS de SMI para HERI” que contenga el Registro de la productividad de los procedimientos realizados, los bienes de consumo complementarios utilizados, los bienes de consumo contratados en cada uno de los procedimientos, mismo que deberá entregar a la Unidad Médica en físico y en archivo electrónico de manera mensual, como sustento de la productividad realizada en el periodo. Esta información deberá ser consistente con los datos existentes en el Sistema ACCEDER, por lo que será responsabilidad de Jefe de Servicios Médicos validar dicha información.</w:t>
      </w:r>
    </w:p>
    <w:p w14:paraId="5C9EBDAB" w14:textId="77777777" w:rsidR="00615482" w:rsidRPr="00A84A1B" w:rsidRDefault="00615482" w:rsidP="00615482">
      <w:pPr>
        <w:autoSpaceDE w:val="0"/>
        <w:autoSpaceDN w:val="0"/>
        <w:adjustRightInd w:val="0"/>
        <w:jc w:val="both"/>
        <w:rPr>
          <w:rFonts w:ascii="Arial Narrow" w:hAnsi="Arial Narrow" w:cs="Calibri"/>
          <w:bCs/>
          <w:sz w:val="20"/>
          <w:szCs w:val="20"/>
        </w:rPr>
      </w:pPr>
      <w:r w:rsidRPr="00A84A1B">
        <w:rPr>
          <w:rFonts w:ascii="Arial Narrow" w:hAnsi="Arial Narrow" w:cs="Calibri"/>
          <w:bCs/>
          <w:sz w:val="20"/>
          <w:szCs w:val="20"/>
        </w:rPr>
        <w:t>El reporte deberá contener mínimamente la siguiente información:</w:t>
      </w:r>
    </w:p>
    <w:p w14:paraId="50DF33D1" w14:textId="77777777" w:rsidR="00615482" w:rsidRPr="00A84A1B" w:rsidRDefault="00615482" w:rsidP="00615482">
      <w:pPr>
        <w:jc w:val="both"/>
        <w:rPr>
          <w:rFonts w:ascii="Arial Narrow" w:hAnsi="Arial Narrow" w:cs="Calibri"/>
          <w:bCs/>
          <w:sz w:val="20"/>
          <w:szCs w:val="20"/>
        </w:rPr>
      </w:pPr>
    </w:p>
    <w:p w14:paraId="1DD3CBF1"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Folio Servicio.</w:t>
      </w:r>
    </w:p>
    <w:p w14:paraId="6143AF6B"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 xml:space="preserve">Clave Presupuestal de la Unidad Médica. </w:t>
      </w:r>
    </w:p>
    <w:p w14:paraId="7CAD9806"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Localidad.</w:t>
      </w:r>
    </w:p>
    <w:p w14:paraId="2AAE1D8F"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Fecha de Procedimiento (de/mm/</w:t>
      </w:r>
      <w:proofErr w:type="spellStart"/>
      <w:r w:rsidRPr="00A84A1B">
        <w:rPr>
          <w:rFonts w:ascii="Arial Narrow" w:hAnsi="Arial Narrow" w:cs="Calibri"/>
          <w:bCs/>
          <w:sz w:val="20"/>
          <w:szCs w:val="20"/>
        </w:rPr>
        <w:t>aaaa</w:t>
      </w:r>
      <w:proofErr w:type="spellEnd"/>
      <w:r w:rsidRPr="00A84A1B">
        <w:rPr>
          <w:rFonts w:ascii="Arial Narrow" w:hAnsi="Arial Narrow" w:cs="Calibri"/>
          <w:bCs/>
          <w:sz w:val="20"/>
          <w:szCs w:val="20"/>
        </w:rPr>
        <w:t>).</w:t>
      </w:r>
    </w:p>
    <w:p w14:paraId="74B0C8B1"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Servicio Integral.</w:t>
      </w:r>
    </w:p>
    <w:p w14:paraId="3D103506"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NSS (a diez dígitos o posiciones).</w:t>
      </w:r>
    </w:p>
    <w:p w14:paraId="31CEF16F"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Agregado Médico (a ocho dígitos o posiciones).</w:t>
      </w:r>
    </w:p>
    <w:p w14:paraId="6B110963"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Nombre del paciente.</w:t>
      </w:r>
    </w:p>
    <w:p w14:paraId="07A2018C"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Primer Apellido Paciente.</w:t>
      </w:r>
    </w:p>
    <w:p w14:paraId="6D21FE98"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Segundo Apellido Paciente.</w:t>
      </w:r>
    </w:p>
    <w:p w14:paraId="4C3109E6"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Fecha de Nacimiento del Paciente (</w:t>
      </w:r>
      <w:proofErr w:type="spellStart"/>
      <w:r w:rsidRPr="00A84A1B">
        <w:rPr>
          <w:rFonts w:ascii="Arial Narrow" w:hAnsi="Arial Narrow" w:cs="Calibri"/>
          <w:bCs/>
          <w:sz w:val="20"/>
          <w:szCs w:val="20"/>
        </w:rPr>
        <w:t>dd</w:t>
      </w:r>
      <w:proofErr w:type="spellEnd"/>
      <w:r w:rsidRPr="00A84A1B">
        <w:rPr>
          <w:rFonts w:ascii="Arial Narrow" w:hAnsi="Arial Narrow" w:cs="Calibri"/>
          <w:bCs/>
          <w:sz w:val="20"/>
          <w:szCs w:val="20"/>
        </w:rPr>
        <w:t>/mm/</w:t>
      </w:r>
      <w:proofErr w:type="spellStart"/>
      <w:r w:rsidRPr="00A84A1B">
        <w:rPr>
          <w:rFonts w:ascii="Arial Narrow" w:hAnsi="Arial Narrow" w:cs="Calibri"/>
          <w:bCs/>
          <w:sz w:val="20"/>
          <w:szCs w:val="20"/>
        </w:rPr>
        <w:t>aaaa</w:t>
      </w:r>
      <w:proofErr w:type="spellEnd"/>
      <w:r w:rsidRPr="00A84A1B">
        <w:rPr>
          <w:rFonts w:ascii="Arial Narrow" w:hAnsi="Arial Narrow" w:cs="Calibri"/>
          <w:bCs/>
          <w:sz w:val="20"/>
          <w:szCs w:val="20"/>
        </w:rPr>
        <w:t>).</w:t>
      </w:r>
    </w:p>
    <w:p w14:paraId="10559FFD"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Sexo del Paciente.</w:t>
      </w:r>
    </w:p>
    <w:p w14:paraId="3FE761CF"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Nombre Médico Tratante.</w:t>
      </w:r>
    </w:p>
    <w:p w14:paraId="2AA0252E"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Primer Apellido Médico Tratante.</w:t>
      </w:r>
    </w:p>
    <w:p w14:paraId="5CBF2D87"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Segundo Apellido Médico Tratante.</w:t>
      </w:r>
    </w:p>
    <w:p w14:paraId="2D426963"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Matricula Médico Tratante.</w:t>
      </w:r>
    </w:p>
    <w:p w14:paraId="67D1D088"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CLVSI del Procedimiento.</w:t>
      </w:r>
    </w:p>
    <w:p w14:paraId="7739DBE0"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Tipo de procedimiento.</w:t>
      </w:r>
    </w:p>
    <w:p w14:paraId="01B524DA"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Motivo reprogramación.</w:t>
      </w:r>
    </w:p>
    <w:p w14:paraId="1D537811"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Precio Unitario del Procedimiento.</w:t>
      </w:r>
    </w:p>
    <w:p w14:paraId="2631F8D9"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Por cada Bien de Consumo Requerido del Procedimiento.</w:t>
      </w:r>
    </w:p>
    <w:p w14:paraId="6624710D" w14:textId="77777777" w:rsidR="00615482" w:rsidRPr="00A84A1B" w:rsidRDefault="00615482" w:rsidP="00A33449">
      <w:pPr>
        <w:numPr>
          <w:ilvl w:val="1"/>
          <w:numId w:val="37"/>
        </w:numPr>
        <w:ind w:left="1843" w:hanging="283"/>
        <w:contextualSpacing/>
        <w:jc w:val="both"/>
        <w:rPr>
          <w:rFonts w:ascii="Arial Narrow" w:hAnsi="Arial Narrow" w:cs="Calibri"/>
          <w:bCs/>
          <w:sz w:val="20"/>
          <w:szCs w:val="20"/>
        </w:rPr>
      </w:pPr>
      <w:r w:rsidRPr="00A84A1B">
        <w:rPr>
          <w:rFonts w:ascii="Arial Narrow" w:hAnsi="Arial Narrow" w:cs="Calibri"/>
          <w:bCs/>
          <w:sz w:val="20"/>
          <w:szCs w:val="20"/>
        </w:rPr>
        <w:t>CLVSI de Bien de Consumo Requerido del Procedimiento.</w:t>
      </w:r>
    </w:p>
    <w:p w14:paraId="1F11DFDC" w14:textId="77777777" w:rsidR="00615482" w:rsidRPr="00A84A1B" w:rsidRDefault="00615482" w:rsidP="00A33449">
      <w:pPr>
        <w:numPr>
          <w:ilvl w:val="1"/>
          <w:numId w:val="37"/>
        </w:numPr>
        <w:ind w:left="1843" w:hanging="283"/>
        <w:contextualSpacing/>
        <w:jc w:val="both"/>
        <w:rPr>
          <w:rFonts w:ascii="Arial Narrow" w:hAnsi="Arial Narrow" w:cs="Calibri"/>
          <w:bCs/>
          <w:sz w:val="20"/>
          <w:szCs w:val="20"/>
        </w:rPr>
      </w:pPr>
      <w:r w:rsidRPr="00A84A1B">
        <w:rPr>
          <w:rFonts w:ascii="Arial Narrow" w:hAnsi="Arial Narrow" w:cs="Calibri"/>
          <w:bCs/>
          <w:sz w:val="20"/>
          <w:szCs w:val="20"/>
        </w:rPr>
        <w:t>Lote de Bien de Consumo Requerido del Procedimiento.</w:t>
      </w:r>
    </w:p>
    <w:p w14:paraId="0BC5B020" w14:textId="77777777" w:rsidR="00615482" w:rsidRPr="00A84A1B" w:rsidRDefault="00615482" w:rsidP="00A33449">
      <w:pPr>
        <w:numPr>
          <w:ilvl w:val="1"/>
          <w:numId w:val="37"/>
        </w:numPr>
        <w:ind w:left="1843" w:hanging="283"/>
        <w:contextualSpacing/>
        <w:jc w:val="both"/>
        <w:rPr>
          <w:rFonts w:ascii="Arial Narrow" w:hAnsi="Arial Narrow" w:cs="Calibri"/>
          <w:bCs/>
          <w:sz w:val="20"/>
          <w:szCs w:val="20"/>
        </w:rPr>
      </w:pPr>
      <w:r w:rsidRPr="00A84A1B">
        <w:rPr>
          <w:rFonts w:ascii="Arial Narrow" w:hAnsi="Arial Narrow" w:cs="Calibri"/>
          <w:bCs/>
          <w:sz w:val="20"/>
          <w:szCs w:val="20"/>
        </w:rPr>
        <w:t>Cantidad de Bien de Consumo Requerido del Procedimiento.</w:t>
      </w:r>
    </w:p>
    <w:p w14:paraId="3A026DC1" w14:textId="77777777" w:rsidR="00615482" w:rsidRPr="00A84A1B" w:rsidRDefault="00615482" w:rsidP="00615482">
      <w:pPr>
        <w:ind w:left="1843"/>
        <w:contextualSpacing/>
        <w:jc w:val="both"/>
        <w:rPr>
          <w:rFonts w:ascii="Arial Narrow" w:hAnsi="Arial Narrow" w:cs="Calibri"/>
          <w:bCs/>
          <w:sz w:val="20"/>
          <w:szCs w:val="20"/>
        </w:rPr>
      </w:pPr>
    </w:p>
    <w:p w14:paraId="0A394C73" w14:textId="77777777" w:rsidR="00615482" w:rsidRPr="00A84A1B" w:rsidRDefault="00615482" w:rsidP="00A33449">
      <w:pPr>
        <w:numPr>
          <w:ilvl w:val="0"/>
          <w:numId w:val="37"/>
        </w:numPr>
        <w:ind w:left="1418" w:hanging="567"/>
        <w:contextualSpacing/>
        <w:jc w:val="both"/>
        <w:rPr>
          <w:rFonts w:ascii="Arial Narrow" w:hAnsi="Arial Narrow" w:cs="Calibri"/>
          <w:bCs/>
          <w:sz w:val="20"/>
          <w:szCs w:val="20"/>
        </w:rPr>
      </w:pPr>
      <w:r w:rsidRPr="00A84A1B">
        <w:rPr>
          <w:rFonts w:ascii="Arial Narrow" w:hAnsi="Arial Narrow" w:cs="Calibri"/>
          <w:bCs/>
          <w:sz w:val="20"/>
          <w:szCs w:val="20"/>
        </w:rPr>
        <w:t>Por cada Bien de Consumo Complementario.</w:t>
      </w:r>
    </w:p>
    <w:p w14:paraId="53368841" w14:textId="77777777" w:rsidR="00615482" w:rsidRPr="00A84A1B" w:rsidRDefault="00615482" w:rsidP="00A33449">
      <w:pPr>
        <w:numPr>
          <w:ilvl w:val="1"/>
          <w:numId w:val="37"/>
        </w:numPr>
        <w:ind w:left="1843" w:hanging="283"/>
        <w:contextualSpacing/>
        <w:jc w:val="both"/>
        <w:rPr>
          <w:rFonts w:ascii="Arial Narrow" w:hAnsi="Arial Narrow" w:cs="Calibri"/>
          <w:bCs/>
          <w:sz w:val="20"/>
          <w:szCs w:val="20"/>
        </w:rPr>
      </w:pPr>
      <w:r w:rsidRPr="00A84A1B">
        <w:rPr>
          <w:rFonts w:ascii="Arial Narrow" w:hAnsi="Arial Narrow" w:cs="Calibri"/>
          <w:bCs/>
          <w:sz w:val="20"/>
          <w:szCs w:val="20"/>
        </w:rPr>
        <w:t>CLVSI de Bien de Consumo Complementario.</w:t>
      </w:r>
    </w:p>
    <w:p w14:paraId="6E161375" w14:textId="77777777" w:rsidR="00615482" w:rsidRPr="00A84A1B" w:rsidRDefault="00615482" w:rsidP="00A33449">
      <w:pPr>
        <w:numPr>
          <w:ilvl w:val="1"/>
          <w:numId w:val="37"/>
        </w:numPr>
        <w:ind w:left="1843" w:hanging="283"/>
        <w:contextualSpacing/>
        <w:jc w:val="both"/>
        <w:rPr>
          <w:rFonts w:ascii="Arial Narrow" w:hAnsi="Arial Narrow" w:cs="Calibri"/>
          <w:bCs/>
          <w:sz w:val="20"/>
          <w:szCs w:val="20"/>
        </w:rPr>
      </w:pPr>
      <w:r w:rsidRPr="00A84A1B">
        <w:rPr>
          <w:rFonts w:ascii="Arial Narrow" w:hAnsi="Arial Narrow" w:cs="Calibri"/>
          <w:bCs/>
          <w:sz w:val="20"/>
          <w:szCs w:val="20"/>
        </w:rPr>
        <w:t>Lote de Bien de Consumo Complementario.</w:t>
      </w:r>
    </w:p>
    <w:p w14:paraId="5FF55448" w14:textId="77777777" w:rsidR="00615482" w:rsidRPr="00A84A1B" w:rsidRDefault="00615482" w:rsidP="00A33449">
      <w:pPr>
        <w:numPr>
          <w:ilvl w:val="1"/>
          <w:numId w:val="37"/>
        </w:numPr>
        <w:ind w:left="1843" w:hanging="283"/>
        <w:contextualSpacing/>
        <w:jc w:val="both"/>
        <w:rPr>
          <w:rFonts w:ascii="Arial Narrow" w:hAnsi="Arial Narrow" w:cs="Calibri"/>
          <w:bCs/>
          <w:sz w:val="20"/>
          <w:szCs w:val="20"/>
        </w:rPr>
      </w:pPr>
      <w:r w:rsidRPr="00A84A1B">
        <w:rPr>
          <w:rFonts w:ascii="Arial Narrow" w:hAnsi="Arial Narrow" w:cs="Calibri"/>
          <w:bCs/>
          <w:sz w:val="20"/>
          <w:szCs w:val="20"/>
        </w:rPr>
        <w:t>Cantidad de Bien de Consumo Complementario.</w:t>
      </w:r>
    </w:p>
    <w:p w14:paraId="61AF33D5" w14:textId="77777777" w:rsidR="00615482" w:rsidRPr="00A84A1B" w:rsidRDefault="00615482" w:rsidP="00A33449">
      <w:pPr>
        <w:numPr>
          <w:ilvl w:val="1"/>
          <w:numId w:val="37"/>
        </w:numPr>
        <w:ind w:left="1843" w:hanging="283"/>
        <w:contextualSpacing/>
        <w:jc w:val="both"/>
        <w:rPr>
          <w:rFonts w:ascii="Arial Narrow" w:hAnsi="Arial Narrow" w:cs="Calibri"/>
          <w:bCs/>
          <w:sz w:val="20"/>
          <w:szCs w:val="20"/>
        </w:rPr>
      </w:pPr>
      <w:r w:rsidRPr="00A84A1B">
        <w:rPr>
          <w:rFonts w:ascii="Arial Narrow" w:hAnsi="Arial Narrow" w:cs="Calibri"/>
          <w:bCs/>
          <w:sz w:val="20"/>
          <w:szCs w:val="20"/>
        </w:rPr>
        <w:t>Precio Unitario del Bien de Consumo Complementario.</w:t>
      </w:r>
    </w:p>
    <w:p w14:paraId="19645EE1" w14:textId="77777777" w:rsidR="00615482" w:rsidRPr="00A84A1B" w:rsidRDefault="00615482" w:rsidP="00A33449">
      <w:pPr>
        <w:numPr>
          <w:ilvl w:val="0"/>
          <w:numId w:val="37"/>
        </w:numPr>
        <w:shd w:val="clear" w:color="auto" w:fill="FFFFFF"/>
        <w:ind w:left="1418" w:hanging="567"/>
        <w:contextualSpacing/>
        <w:jc w:val="both"/>
        <w:rPr>
          <w:rFonts w:ascii="Arial Narrow" w:hAnsi="Arial Narrow" w:cs="Calibri"/>
          <w:bCs/>
          <w:sz w:val="20"/>
          <w:szCs w:val="20"/>
        </w:rPr>
      </w:pPr>
      <w:r w:rsidRPr="00A84A1B">
        <w:rPr>
          <w:rFonts w:ascii="Arial Narrow" w:hAnsi="Arial Narrow" w:cs="Calibri"/>
          <w:bCs/>
          <w:sz w:val="20"/>
          <w:szCs w:val="20"/>
        </w:rPr>
        <w:t xml:space="preserve">Incidencia. </w:t>
      </w:r>
    </w:p>
    <w:p w14:paraId="3A9891D0" w14:textId="77777777" w:rsidR="00615482" w:rsidRPr="00A84A1B" w:rsidRDefault="00615482" w:rsidP="00A33449">
      <w:pPr>
        <w:numPr>
          <w:ilvl w:val="1"/>
          <w:numId w:val="37"/>
        </w:numPr>
        <w:shd w:val="clear" w:color="auto" w:fill="FFFFFF"/>
        <w:ind w:left="1843" w:hanging="283"/>
        <w:contextualSpacing/>
        <w:jc w:val="both"/>
        <w:rPr>
          <w:rFonts w:ascii="Arial Narrow" w:hAnsi="Arial Narrow" w:cs="Calibri"/>
          <w:bCs/>
          <w:sz w:val="20"/>
          <w:szCs w:val="20"/>
        </w:rPr>
      </w:pPr>
      <w:r w:rsidRPr="00A84A1B">
        <w:rPr>
          <w:rFonts w:ascii="Arial Narrow" w:hAnsi="Arial Narrow" w:cs="Calibri"/>
          <w:bCs/>
          <w:sz w:val="20"/>
          <w:szCs w:val="20"/>
        </w:rPr>
        <w:t>Fechas (</w:t>
      </w:r>
      <w:proofErr w:type="spellStart"/>
      <w:r w:rsidRPr="00A84A1B">
        <w:rPr>
          <w:rFonts w:ascii="Arial Narrow" w:hAnsi="Arial Narrow" w:cs="Calibri"/>
          <w:bCs/>
          <w:sz w:val="20"/>
          <w:szCs w:val="20"/>
        </w:rPr>
        <w:t>dd</w:t>
      </w:r>
      <w:proofErr w:type="spellEnd"/>
      <w:r w:rsidRPr="00A84A1B">
        <w:rPr>
          <w:rFonts w:ascii="Arial Narrow" w:hAnsi="Arial Narrow" w:cs="Calibri"/>
          <w:bCs/>
          <w:sz w:val="20"/>
          <w:szCs w:val="20"/>
        </w:rPr>
        <w:t>/mm/</w:t>
      </w:r>
      <w:proofErr w:type="spellStart"/>
      <w:r w:rsidRPr="00A84A1B">
        <w:rPr>
          <w:rFonts w:ascii="Arial Narrow" w:hAnsi="Arial Narrow" w:cs="Calibri"/>
          <w:bCs/>
          <w:sz w:val="20"/>
          <w:szCs w:val="20"/>
        </w:rPr>
        <w:t>aaaa</w:t>
      </w:r>
      <w:proofErr w:type="spellEnd"/>
      <w:r w:rsidRPr="00A84A1B">
        <w:rPr>
          <w:rFonts w:ascii="Arial Narrow" w:hAnsi="Arial Narrow" w:cs="Calibri"/>
          <w:bCs/>
          <w:sz w:val="20"/>
          <w:szCs w:val="20"/>
        </w:rPr>
        <w:t>).</w:t>
      </w:r>
    </w:p>
    <w:p w14:paraId="0A1EBB9F" w14:textId="77777777" w:rsidR="00615482" w:rsidRPr="00A84A1B" w:rsidRDefault="00615482" w:rsidP="00A33449">
      <w:pPr>
        <w:numPr>
          <w:ilvl w:val="1"/>
          <w:numId w:val="37"/>
        </w:numPr>
        <w:shd w:val="clear" w:color="auto" w:fill="FFFFFF"/>
        <w:ind w:left="1843" w:hanging="283"/>
        <w:contextualSpacing/>
        <w:jc w:val="both"/>
        <w:rPr>
          <w:rFonts w:ascii="Arial Narrow" w:hAnsi="Arial Narrow" w:cs="Calibri"/>
          <w:bCs/>
          <w:sz w:val="20"/>
          <w:szCs w:val="20"/>
        </w:rPr>
      </w:pPr>
      <w:r w:rsidRPr="00A84A1B">
        <w:rPr>
          <w:rFonts w:ascii="Arial Narrow" w:hAnsi="Arial Narrow" w:cs="Calibri"/>
          <w:bCs/>
          <w:sz w:val="20"/>
          <w:szCs w:val="20"/>
        </w:rPr>
        <w:lastRenderedPageBreak/>
        <w:t>Breve descripción incidencia.</w:t>
      </w:r>
    </w:p>
    <w:p w14:paraId="58107B2E" w14:textId="77777777" w:rsidR="00615482" w:rsidRPr="00A84A1B" w:rsidRDefault="00615482" w:rsidP="00615482">
      <w:pPr>
        <w:shd w:val="clear" w:color="auto" w:fill="FFFFFF"/>
        <w:contextualSpacing/>
        <w:jc w:val="both"/>
        <w:rPr>
          <w:rFonts w:ascii="Arial Narrow" w:hAnsi="Arial Narrow" w:cs="Calibri"/>
          <w:bCs/>
          <w:sz w:val="20"/>
          <w:szCs w:val="20"/>
        </w:rPr>
      </w:pPr>
    </w:p>
    <w:p w14:paraId="0B528B4D" w14:textId="77777777" w:rsidR="00615482" w:rsidRPr="00A84A1B" w:rsidRDefault="00615482" w:rsidP="00615482">
      <w:pPr>
        <w:autoSpaceDE w:val="0"/>
        <w:autoSpaceDN w:val="0"/>
        <w:adjustRightInd w:val="0"/>
        <w:jc w:val="both"/>
        <w:rPr>
          <w:rFonts w:ascii="Arial Narrow" w:hAnsi="Arial Narrow" w:cs="Arial"/>
          <w:b/>
          <w:bCs/>
          <w:sz w:val="20"/>
          <w:szCs w:val="20"/>
        </w:rPr>
      </w:pPr>
      <w:r w:rsidRPr="00A84A1B">
        <w:rPr>
          <w:rFonts w:ascii="Arial Narrow" w:hAnsi="Arial Narrow" w:cs="Arial"/>
          <w:b/>
          <w:bCs/>
          <w:sz w:val="20"/>
          <w:szCs w:val="20"/>
        </w:rPr>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formatos institucionales autorizados.</w:t>
      </w:r>
    </w:p>
    <w:p w14:paraId="78B6B88D" w14:textId="77777777" w:rsidR="00615482" w:rsidRPr="00A84A1B" w:rsidRDefault="00615482" w:rsidP="00615482">
      <w:pPr>
        <w:shd w:val="clear" w:color="auto" w:fill="FFFFFF"/>
        <w:contextualSpacing/>
        <w:jc w:val="both"/>
        <w:rPr>
          <w:rFonts w:ascii="Arial Narrow" w:hAnsi="Arial Narrow" w:cs="Calibri"/>
          <w:bCs/>
          <w:sz w:val="20"/>
          <w:szCs w:val="20"/>
        </w:rPr>
      </w:pPr>
    </w:p>
    <w:p w14:paraId="14D2E02D" w14:textId="77777777" w:rsidR="00615482" w:rsidRPr="00A84A1B" w:rsidRDefault="00615482" w:rsidP="00A33449">
      <w:pPr>
        <w:pStyle w:val="TtuloE2"/>
        <w:numPr>
          <w:ilvl w:val="0"/>
          <w:numId w:val="44"/>
        </w:numPr>
        <w:rPr>
          <w:rFonts w:ascii="Arial Narrow" w:hAnsi="Arial Narrow"/>
          <w:sz w:val="20"/>
          <w:szCs w:val="20"/>
        </w:rPr>
      </w:pPr>
      <w:bookmarkStart w:id="423" w:name="_Toc164860483"/>
      <w:r w:rsidRPr="00A84A1B">
        <w:rPr>
          <w:rFonts w:ascii="Arial Narrow" w:hAnsi="Arial Narrow"/>
          <w:sz w:val="20"/>
          <w:szCs w:val="20"/>
        </w:rPr>
        <w:t>BITÁCORA DE INCIDENCIAS.</w:t>
      </w:r>
      <w:bookmarkEnd w:id="423"/>
    </w:p>
    <w:p w14:paraId="78EEE800" w14:textId="77777777" w:rsidR="00615482" w:rsidRPr="00A84A1B" w:rsidRDefault="00615482" w:rsidP="00615482">
      <w:pPr>
        <w:shd w:val="clear" w:color="auto" w:fill="FFFFFF"/>
        <w:jc w:val="both"/>
        <w:rPr>
          <w:rFonts w:ascii="Arial Narrow" w:hAnsi="Arial Narrow" w:cs="Calibri"/>
          <w:sz w:val="20"/>
          <w:szCs w:val="20"/>
          <w:lang w:val="es-MX"/>
        </w:rPr>
      </w:pPr>
      <w:r w:rsidRPr="00A84A1B">
        <w:rPr>
          <w:rFonts w:ascii="Arial Narrow" w:hAnsi="Arial Narrow" w:cs="Calibri"/>
          <w:sz w:val="20"/>
          <w:szCs w:val="20"/>
          <w:lang w:val="es-MX"/>
        </w:rPr>
        <w:t xml:space="preserve">Todos los lunes de cada semana, antes de las 12:00 </w:t>
      </w:r>
      <w:proofErr w:type="spellStart"/>
      <w:r w:rsidRPr="00A84A1B">
        <w:rPr>
          <w:rFonts w:ascii="Arial Narrow" w:hAnsi="Arial Narrow" w:cs="Calibri"/>
          <w:sz w:val="20"/>
          <w:szCs w:val="20"/>
          <w:lang w:val="es-MX"/>
        </w:rPr>
        <w:t>hrs</w:t>
      </w:r>
      <w:proofErr w:type="spellEnd"/>
      <w:r w:rsidRPr="00A84A1B">
        <w:rPr>
          <w:rFonts w:ascii="Arial Narrow" w:hAnsi="Arial Narrow" w:cs="Calibri"/>
          <w:sz w:val="20"/>
          <w:szCs w:val="20"/>
          <w:lang w:val="es-MX"/>
        </w:rPr>
        <w:t xml:space="preserve">. El proveedor deberá reportar el seguimiento a las incidencias presentadas por los jefes de servicio, de la semana previa inmediata, durante la prestación del servicio conforme al </w:t>
      </w:r>
      <w:r w:rsidRPr="00A84A1B">
        <w:rPr>
          <w:rFonts w:ascii="Arial Narrow" w:hAnsi="Arial Narrow" w:cs="Calibri"/>
          <w:b/>
          <w:sz w:val="20"/>
          <w:szCs w:val="20"/>
          <w:lang w:val="es-MX"/>
        </w:rPr>
        <w:t>FORMATO T15 “</w:t>
      </w:r>
      <w:r w:rsidRPr="00A84A1B">
        <w:rPr>
          <w:rFonts w:ascii="Arial Narrow" w:hAnsi="Arial Narrow" w:cs="Calibri"/>
          <w:b/>
          <w:sz w:val="20"/>
          <w:szCs w:val="20"/>
        </w:rPr>
        <w:t xml:space="preserve">Reporte de incidencias”, </w:t>
      </w:r>
      <w:r w:rsidRPr="00A84A1B">
        <w:rPr>
          <w:rFonts w:ascii="Arial Narrow" w:hAnsi="Arial Narrow" w:cs="Calibri"/>
          <w:sz w:val="20"/>
          <w:szCs w:val="20"/>
        </w:rPr>
        <w:t>en registro físico</w:t>
      </w:r>
      <w:r w:rsidRPr="00A84A1B">
        <w:rPr>
          <w:rFonts w:ascii="Arial Narrow" w:hAnsi="Arial Narrow" w:cs="Calibri"/>
          <w:b/>
          <w:sz w:val="20"/>
          <w:szCs w:val="20"/>
        </w:rPr>
        <w:t xml:space="preserve"> “Bitácora de Incidencias” </w:t>
      </w:r>
      <w:r w:rsidRPr="00A84A1B">
        <w:rPr>
          <w:rFonts w:ascii="Arial Narrow" w:hAnsi="Arial Narrow" w:cs="Calibri"/>
          <w:sz w:val="20"/>
          <w:szCs w:val="20"/>
        </w:rPr>
        <w:t>con fecha, y firmas del Jefe de Servicio</w:t>
      </w:r>
      <w:r w:rsidRPr="00A84A1B">
        <w:rPr>
          <w:rFonts w:ascii="Arial Narrow" w:hAnsi="Arial Narrow" w:cs="Calibri"/>
          <w:b/>
          <w:sz w:val="20"/>
          <w:szCs w:val="20"/>
        </w:rPr>
        <w:t xml:space="preserve"> </w:t>
      </w:r>
      <w:r w:rsidRPr="00A84A1B">
        <w:rPr>
          <w:rFonts w:ascii="Arial Narrow" w:hAnsi="Arial Narrow" w:cs="Calibri"/>
          <w:sz w:val="20"/>
          <w:szCs w:val="20"/>
          <w:lang w:val="es-MX"/>
        </w:rPr>
        <w:t>y en paralelo enviarlo vía correo electrónico al Administrador del Contrato. En caso de que el lunes sea día inhábil, se entregará al siguiente día hábil.</w:t>
      </w:r>
    </w:p>
    <w:p w14:paraId="52943657" w14:textId="77777777" w:rsidR="00615482" w:rsidRDefault="00615482" w:rsidP="00615482">
      <w:pPr>
        <w:shd w:val="clear" w:color="auto" w:fill="FFFFFF"/>
        <w:jc w:val="both"/>
        <w:rPr>
          <w:rFonts w:ascii="Arial Narrow" w:hAnsi="Arial Narrow" w:cs="Calibri"/>
          <w:b/>
          <w:color w:val="000000"/>
          <w:sz w:val="20"/>
          <w:szCs w:val="20"/>
          <w:lang w:eastAsia="es-ES"/>
        </w:rPr>
      </w:pPr>
    </w:p>
    <w:p w14:paraId="47178254" w14:textId="77777777" w:rsidR="00615482" w:rsidRPr="00A84A1B" w:rsidRDefault="00615482" w:rsidP="00615482">
      <w:pPr>
        <w:shd w:val="clear" w:color="auto" w:fill="FFFFFF"/>
        <w:jc w:val="both"/>
        <w:rPr>
          <w:rFonts w:ascii="Arial Narrow" w:hAnsi="Arial Narrow" w:cs="Calibri"/>
          <w:color w:val="000000"/>
          <w:sz w:val="20"/>
          <w:szCs w:val="20"/>
          <w:lang w:eastAsia="es-ES"/>
        </w:rPr>
      </w:pPr>
      <w:r w:rsidRPr="00A84A1B">
        <w:rPr>
          <w:rFonts w:ascii="Arial Narrow" w:hAnsi="Arial Narrow" w:cs="Calibri"/>
          <w:b/>
          <w:color w:val="000000"/>
          <w:sz w:val="20"/>
          <w:szCs w:val="20"/>
          <w:lang w:eastAsia="es-ES"/>
        </w:rPr>
        <w:t xml:space="preserve">Muestras para Pruebas: </w:t>
      </w:r>
      <w:r w:rsidRPr="00A84A1B">
        <w:rPr>
          <w:rFonts w:ascii="Arial Narrow" w:hAnsi="Arial Narrow" w:cs="Calibri"/>
          <w:color w:val="000000"/>
          <w:sz w:val="20"/>
          <w:szCs w:val="20"/>
          <w:lang w:eastAsia="es-ES"/>
        </w:rPr>
        <w:t xml:space="preserve">No se solicitan antes de la prestación del servicio, en el caso  que </w:t>
      </w:r>
      <w:r w:rsidRPr="00A84A1B">
        <w:rPr>
          <w:rFonts w:ascii="Arial Narrow" w:hAnsi="Arial Narrow" w:cs="Calibri"/>
          <w:b/>
          <w:color w:val="000000"/>
          <w:sz w:val="20"/>
          <w:szCs w:val="20"/>
          <w:lang w:eastAsia="es-ES"/>
        </w:rPr>
        <w:t>durante</w:t>
      </w:r>
      <w:r w:rsidRPr="00A84A1B">
        <w:rPr>
          <w:rFonts w:ascii="Arial Narrow" w:hAnsi="Arial Narrow" w:cs="Calibri"/>
          <w:color w:val="000000"/>
          <w:sz w:val="20"/>
          <w:szCs w:val="20"/>
          <w:lang w:eastAsia="es-ES"/>
        </w:rPr>
        <w:t xml:space="preserve"> la prestación del servicio se presente reiterativamente en más de dos ocasiones una incidencia de fallo con un Equipo o Bien de consumo básico o complementario, se deberá documentar, con el soporte de lo solicitado en el </w:t>
      </w:r>
      <w:r w:rsidRPr="00A84A1B">
        <w:rPr>
          <w:rFonts w:ascii="Arial Narrow" w:hAnsi="Arial Narrow" w:cs="Calibri"/>
          <w:b/>
          <w:color w:val="000000"/>
          <w:sz w:val="20"/>
          <w:szCs w:val="20"/>
          <w:lang w:eastAsia="es-ES"/>
        </w:rPr>
        <w:t>FORMATO T15 “Reporte de incidencias”</w:t>
      </w:r>
      <w:r w:rsidRPr="00A84A1B">
        <w:rPr>
          <w:rFonts w:ascii="Arial Narrow" w:hAnsi="Arial Narrow" w:cs="Calibri"/>
          <w:color w:val="000000"/>
          <w:sz w:val="20"/>
          <w:szCs w:val="20"/>
          <w:lang w:eastAsia="es-ES"/>
        </w:rPr>
        <w:t xml:space="preserve">, ( marcas, modelo, fecha de fabricación, lotes etc.), Podrán ser requeridas piezas o muestras para envió a la Coordinación de Control Técnico de Insumos (COCTI) que deberán entregarse dentro del plazo de no más de 48 horas una vez llenado el Reporte de Incidencias y notificado al proveedor de la(s) fallas, su costo lo absorberá el proveedor. </w:t>
      </w:r>
    </w:p>
    <w:p w14:paraId="6BEFA87B" w14:textId="77777777" w:rsidR="00615482" w:rsidRPr="00A84A1B" w:rsidRDefault="00615482" w:rsidP="00615482">
      <w:pPr>
        <w:pStyle w:val="Prrafodelista"/>
        <w:tabs>
          <w:tab w:val="left" w:pos="284"/>
        </w:tabs>
        <w:ind w:left="0"/>
        <w:jc w:val="both"/>
        <w:rPr>
          <w:rFonts w:ascii="Arial Narrow" w:hAnsi="Arial Narrow" w:cs="Calibri"/>
          <w:b/>
          <w:sz w:val="20"/>
          <w:szCs w:val="20"/>
        </w:rPr>
      </w:pPr>
    </w:p>
    <w:p w14:paraId="641F6859" w14:textId="77777777" w:rsidR="00615482" w:rsidRDefault="00615482" w:rsidP="00615482">
      <w:pPr>
        <w:pStyle w:val="Prrafodelista"/>
        <w:tabs>
          <w:tab w:val="left" w:pos="284"/>
        </w:tabs>
        <w:ind w:left="0"/>
        <w:jc w:val="both"/>
        <w:rPr>
          <w:rFonts w:ascii="Arial Narrow" w:hAnsi="Arial Narrow" w:cs="Calibri"/>
          <w:b/>
          <w:bCs/>
          <w:sz w:val="20"/>
          <w:szCs w:val="20"/>
        </w:rPr>
      </w:pPr>
      <w:r w:rsidRPr="00A84A1B">
        <w:rPr>
          <w:rFonts w:ascii="Arial Narrow" w:hAnsi="Arial Narrow" w:cs="Calibri"/>
          <w:b/>
          <w:sz w:val="20"/>
          <w:szCs w:val="20"/>
        </w:rPr>
        <w:t>(EL LICITANTE HARÁ PROPIO EL ANEXO TÉCNICO, mediante su transcripción en papel membretado de la empresa y firmado por su representante legal, para su presentación como parte de su propuesta técnica)</w:t>
      </w:r>
      <w:r w:rsidRPr="00A84A1B">
        <w:rPr>
          <w:rFonts w:ascii="Arial Narrow" w:hAnsi="Arial Narrow" w:cs="Calibri"/>
          <w:b/>
          <w:bCs/>
          <w:sz w:val="20"/>
          <w:szCs w:val="20"/>
        </w:rPr>
        <w:t xml:space="preserve"> </w:t>
      </w:r>
    </w:p>
    <w:p w14:paraId="37EB226B" w14:textId="77777777" w:rsidR="00615482" w:rsidRPr="00A84A1B" w:rsidRDefault="00615482" w:rsidP="00615482">
      <w:pPr>
        <w:pStyle w:val="Prrafodelista"/>
        <w:tabs>
          <w:tab w:val="left" w:pos="284"/>
        </w:tabs>
        <w:ind w:left="0"/>
        <w:jc w:val="both"/>
        <w:rPr>
          <w:rFonts w:ascii="Arial Narrow" w:hAnsi="Arial Narrow" w:cs="Calibri"/>
          <w:b/>
          <w:bCs/>
          <w:sz w:val="20"/>
          <w:szCs w:val="20"/>
        </w:rPr>
      </w:pPr>
    </w:p>
    <w:p w14:paraId="722FBEF7" w14:textId="2F7AE393" w:rsidR="00026920" w:rsidRPr="00026920" w:rsidRDefault="00026920" w:rsidP="00026920">
      <w:pPr>
        <w:pStyle w:val="Prrafodelista"/>
        <w:numPr>
          <w:ilvl w:val="0"/>
          <w:numId w:val="46"/>
        </w:numPr>
        <w:autoSpaceDE w:val="0"/>
        <w:autoSpaceDN w:val="0"/>
        <w:adjustRightInd w:val="0"/>
        <w:jc w:val="both"/>
        <w:rPr>
          <w:rFonts w:ascii="Arial Narrow" w:hAnsi="Arial Narrow"/>
          <w:sz w:val="20"/>
          <w:szCs w:val="20"/>
        </w:rPr>
      </w:pPr>
      <w:r w:rsidRPr="00026920">
        <w:rPr>
          <w:rFonts w:ascii="Arial Narrow" w:hAnsi="Arial Narrow"/>
          <w:sz w:val="20"/>
          <w:szCs w:val="20"/>
        </w:rPr>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 </w:t>
      </w:r>
    </w:p>
    <w:p w14:paraId="2CBE043D" w14:textId="77777777" w:rsidR="00026920" w:rsidRPr="00BC6C0F" w:rsidRDefault="00026920" w:rsidP="00026920">
      <w:pPr>
        <w:autoSpaceDE w:val="0"/>
        <w:autoSpaceDN w:val="0"/>
        <w:adjustRightInd w:val="0"/>
        <w:jc w:val="both"/>
        <w:rPr>
          <w:rFonts w:ascii="Arial Narrow" w:hAnsi="Arial Narrow" w:cs="Arial"/>
          <w:sz w:val="20"/>
          <w:szCs w:val="20"/>
        </w:rPr>
      </w:pPr>
    </w:p>
    <w:p w14:paraId="10B57167" w14:textId="77777777" w:rsidR="00026920" w:rsidRPr="00BC6C0F" w:rsidRDefault="00026920" w:rsidP="00026920">
      <w:pPr>
        <w:autoSpaceDE w:val="0"/>
        <w:autoSpaceDN w:val="0"/>
        <w:adjustRightInd w:val="0"/>
        <w:ind w:left="709"/>
        <w:jc w:val="both"/>
        <w:rPr>
          <w:rFonts w:ascii="Arial Narrow" w:eastAsiaTheme="minorHAnsi" w:hAnsi="Arial Narrow" w:cs="Arial"/>
          <w:sz w:val="20"/>
          <w:szCs w:val="20"/>
          <w:lang w:val="es-MX"/>
        </w:rPr>
      </w:pPr>
      <w:r w:rsidRPr="00BC6C0F">
        <w:rPr>
          <w:rFonts w:ascii="Arial Narrow" w:eastAsiaTheme="minorHAnsi" w:hAnsi="Arial Narrow" w:cs="Arial"/>
          <w:sz w:val="20"/>
          <w:szCs w:val="20"/>
          <w:lang w:val="es-MX"/>
        </w:rPr>
        <w:t xml:space="preserve">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 </w:t>
      </w:r>
    </w:p>
    <w:p w14:paraId="1BCC3CB5" w14:textId="77777777" w:rsidR="00026920" w:rsidRPr="00BC6C0F" w:rsidRDefault="00026920" w:rsidP="00026920">
      <w:pPr>
        <w:autoSpaceDE w:val="0"/>
        <w:autoSpaceDN w:val="0"/>
        <w:adjustRightInd w:val="0"/>
        <w:ind w:left="709"/>
        <w:jc w:val="both"/>
        <w:rPr>
          <w:rFonts w:ascii="Arial Narrow" w:eastAsiaTheme="minorHAnsi" w:hAnsi="Arial Narrow" w:cs="Arial"/>
          <w:sz w:val="20"/>
          <w:szCs w:val="20"/>
          <w:lang w:val="es-MX"/>
        </w:rPr>
      </w:pPr>
    </w:p>
    <w:p w14:paraId="0541BFC1" w14:textId="77777777" w:rsidR="00026920" w:rsidRPr="00BC6C0F" w:rsidRDefault="00026920" w:rsidP="00026920">
      <w:pPr>
        <w:autoSpaceDE w:val="0"/>
        <w:autoSpaceDN w:val="0"/>
        <w:adjustRightInd w:val="0"/>
        <w:ind w:left="709"/>
        <w:jc w:val="both"/>
        <w:rPr>
          <w:rFonts w:ascii="Arial Narrow" w:eastAsiaTheme="minorHAnsi" w:hAnsi="Arial Narrow" w:cs="Arial"/>
          <w:sz w:val="20"/>
          <w:szCs w:val="20"/>
          <w:lang w:val="es-MX"/>
        </w:rPr>
      </w:pPr>
      <w:r w:rsidRPr="00BC6C0F">
        <w:rPr>
          <w:rFonts w:ascii="Arial Narrow" w:eastAsiaTheme="minorHAnsi" w:hAnsi="Arial Narrow" w:cs="Arial"/>
          <w:sz w:val="20"/>
          <w:szCs w:val="20"/>
          <w:lang w:val="es-MX"/>
        </w:rPr>
        <w:t>En el caso de insumos para la salud, las piezas requeridas para prueba de la CCILE deberán entregarse dentro del plazo que ésta establezca y serán con cargo al proveedor, lo cual estará previsto en la convocatoria del procedimiento de contratación</w:t>
      </w:r>
    </w:p>
    <w:p w14:paraId="6F368896" w14:textId="77777777" w:rsidR="00615482" w:rsidRPr="00A84A1B" w:rsidRDefault="00615482" w:rsidP="00615482">
      <w:pPr>
        <w:autoSpaceDE w:val="0"/>
        <w:autoSpaceDN w:val="0"/>
        <w:adjustRightInd w:val="0"/>
        <w:jc w:val="both"/>
        <w:rPr>
          <w:rFonts w:ascii="Arial Narrow" w:eastAsiaTheme="minorHAnsi" w:hAnsi="Arial Narrow" w:cs="Arial"/>
          <w:sz w:val="20"/>
          <w:szCs w:val="20"/>
          <w:lang w:val="es-MX"/>
        </w:rPr>
      </w:pPr>
    </w:p>
    <w:p w14:paraId="1A22CDA4" w14:textId="77777777" w:rsidR="00615482" w:rsidRPr="00A84A1B" w:rsidRDefault="00615482" w:rsidP="00615482">
      <w:pPr>
        <w:autoSpaceDE w:val="0"/>
        <w:autoSpaceDN w:val="0"/>
        <w:adjustRightInd w:val="0"/>
        <w:ind w:firstLine="708"/>
        <w:jc w:val="both"/>
        <w:rPr>
          <w:rFonts w:ascii="Arial Narrow" w:eastAsiaTheme="minorHAnsi" w:hAnsi="Arial Narrow" w:cs="Arial"/>
          <w:sz w:val="20"/>
          <w:szCs w:val="20"/>
        </w:rPr>
      </w:pPr>
      <w:r w:rsidRPr="00A84A1B">
        <w:rPr>
          <w:rFonts w:ascii="Arial Narrow" w:eastAsiaTheme="minorHAnsi" w:hAnsi="Arial Narrow" w:cs="Arial"/>
          <w:sz w:val="20"/>
          <w:szCs w:val="20"/>
        </w:rPr>
        <w:t>NO APLICA</w:t>
      </w:r>
    </w:p>
    <w:p w14:paraId="4437DCD4" w14:textId="77777777" w:rsidR="00615482" w:rsidRPr="00A84A1B" w:rsidRDefault="00615482" w:rsidP="00615482">
      <w:pPr>
        <w:autoSpaceDE w:val="0"/>
        <w:autoSpaceDN w:val="0"/>
        <w:adjustRightInd w:val="0"/>
        <w:ind w:left="708"/>
        <w:jc w:val="both"/>
        <w:rPr>
          <w:rFonts w:ascii="Arial Narrow" w:eastAsiaTheme="minorHAnsi" w:hAnsi="Arial Narrow" w:cs="Arial"/>
          <w:sz w:val="20"/>
          <w:szCs w:val="20"/>
        </w:rPr>
      </w:pPr>
    </w:p>
    <w:p w14:paraId="2E1F7919" w14:textId="1A980289" w:rsidR="00615482" w:rsidRPr="00026920" w:rsidRDefault="00615482" w:rsidP="00026920">
      <w:pPr>
        <w:pStyle w:val="Prrafodelista"/>
        <w:numPr>
          <w:ilvl w:val="0"/>
          <w:numId w:val="46"/>
        </w:numPr>
        <w:autoSpaceDE w:val="0"/>
        <w:autoSpaceDN w:val="0"/>
        <w:adjustRightInd w:val="0"/>
        <w:jc w:val="both"/>
        <w:rPr>
          <w:rFonts w:ascii="Arial Narrow" w:hAnsi="Arial Narrow"/>
          <w:sz w:val="20"/>
          <w:szCs w:val="20"/>
        </w:rPr>
      </w:pPr>
      <w:r w:rsidRPr="00026920">
        <w:rPr>
          <w:rFonts w:ascii="Arial Narrow" w:hAnsi="Arial Narrow"/>
          <w:sz w:val="20"/>
          <w:szCs w:val="20"/>
        </w:rPr>
        <w:t xml:space="preserve">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14:paraId="087583E2" w14:textId="77777777" w:rsidR="00615482" w:rsidRPr="00A84A1B" w:rsidRDefault="00615482" w:rsidP="00615482">
      <w:pPr>
        <w:autoSpaceDE w:val="0"/>
        <w:autoSpaceDN w:val="0"/>
        <w:adjustRightInd w:val="0"/>
        <w:jc w:val="both"/>
        <w:rPr>
          <w:rFonts w:ascii="Arial Narrow" w:hAnsi="Arial Narrow" w:cs="Arial"/>
          <w:sz w:val="20"/>
          <w:szCs w:val="20"/>
        </w:rPr>
      </w:pPr>
    </w:p>
    <w:p w14:paraId="1F5139BD" w14:textId="77777777" w:rsidR="00615482" w:rsidRPr="00A84A1B" w:rsidRDefault="00615482" w:rsidP="00615482">
      <w:pPr>
        <w:autoSpaceDE w:val="0"/>
        <w:autoSpaceDN w:val="0"/>
        <w:adjustRightInd w:val="0"/>
        <w:ind w:left="708"/>
        <w:jc w:val="both"/>
        <w:rPr>
          <w:rFonts w:ascii="Arial Narrow" w:hAnsi="Arial Narrow" w:cs="Arial"/>
          <w:b/>
          <w:sz w:val="20"/>
          <w:szCs w:val="20"/>
        </w:rPr>
      </w:pPr>
      <w:r w:rsidRPr="00A84A1B">
        <w:rPr>
          <w:rFonts w:ascii="Arial Narrow" w:hAnsi="Arial Narrow" w:cs="Arial"/>
          <w:b/>
          <w:sz w:val="20"/>
          <w:szCs w:val="20"/>
        </w:rPr>
        <w:t xml:space="preserve">No aplica </w:t>
      </w:r>
    </w:p>
    <w:p w14:paraId="0A20C9D3" w14:textId="77777777" w:rsidR="00615482" w:rsidRPr="00A84A1B" w:rsidRDefault="00615482" w:rsidP="00615482">
      <w:pPr>
        <w:autoSpaceDE w:val="0"/>
        <w:autoSpaceDN w:val="0"/>
        <w:adjustRightInd w:val="0"/>
        <w:jc w:val="both"/>
        <w:rPr>
          <w:rFonts w:ascii="Arial Narrow" w:hAnsi="Arial Narrow" w:cs="Arial"/>
          <w:sz w:val="20"/>
          <w:szCs w:val="20"/>
        </w:rPr>
      </w:pPr>
    </w:p>
    <w:p w14:paraId="26EB660A" w14:textId="44A9304D" w:rsidR="00615482" w:rsidRPr="00A84A1B" w:rsidRDefault="00615482" w:rsidP="00026920">
      <w:pPr>
        <w:pStyle w:val="Prrafodelista"/>
        <w:numPr>
          <w:ilvl w:val="0"/>
          <w:numId w:val="46"/>
        </w:numPr>
        <w:autoSpaceDE w:val="0"/>
        <w:autoSpaceDN w:val="0"/>
        <w:adjustRightInd w:val="0"/>
        <w:spacing w:after="0" w:line="240" w:lineRule="auto"/>
        <w:jc w:val="both"/>
        <w:rPr>
          <w:rFonts w:ascii="Arial Narrow" w:hAnsi="Arial Narrow"/>
          <w:sz w:val="20"/>
          <w:szCs w:val="20"/>
        </w:rPr>
      </w:pPr>
      <w:r w:rsidRPr="00A84A1B">
        <w:rPr>
          <w:rFonts w:ascii="Arial Narrow" w:hAnsi="Arial Narrow"/>
          <w:sz w:val="20"/>
          <w:szCs w:val="20"/>
        </w:rPr>
        <w:t>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w:t>
      </w:r>
    </w:p>
    <w:p w14:paraId="2FB664ED" w14:textId="77777777" w:rsidR="00615482" w:rsidRPr="00A84A1B" w:rsidRDefault="00615482" w:rsidP="00615482">
      <w:pPr>
        <w:autoSpaceDE w:val="0"/>
        <w:autoSpaceDN w:val="0"/>
        <w:adjustRightInd w:val="0"/>
        <w:jc w:val="both"/>
        <w:rPr>
          <w:rFonts w:ascii="Arial Narrow" w:hAnsi="Arial Narrow" w:cs="Arial"/>
          <w:sz w:val="20"/>
          <w:szCs w:val="20"/>
        </w:rPr>
      </w:pPr>
    </w:p>
    <w:p w14:paraId="1765D00C" w14:textId="0EFE23CE" w:rsidR="00615482" w:rsidRDefault="006361F0" w:rsidP="00615482">
      <w:pPr>
        <w:pStyle w:val="Prrafodelista"/>
        <w:ind w:left="709"/>
        <w:jc w:val="both"/>
        <w:rPr>
          <w:rFonts w:ascii="Arial Narrow" w:hAnsi="Arial Narrow"/>
          <w:sz w:val="20"/>
          <w:szCs w:val="20"/>
        </w:rPr>
      </w:pPr>
      <w:r w:rsidRPr="006361F0">
        <w:rPr>
          <w:rFonts w:ascii="Arial Narrow" w:hAnsi="Arial Narrow"/>
          <w:sz w:val="20"/>
          <w:szCs w:val="20"/>
        </w:rPr>
        <w:t>NO APLICA</w:t>
      </w:r>
    </w:p>
    <w:p w14:paraId="77746BA4" w14:textId="77777777" w:rsidR="006361F0" w:rsidRDefault="006361F0" w:rsidP="00615482">
      <w:pPr>
        <w:pStyle w:val="Prrafodelista"/>
        <w:ind w:left="709"/>
        <w:jc w:val="both"/>
        <w:rPr>
          <w:rFonts w:ascii="Arial Narrow" w:hAnsi="Arial Narrow"/>
          <w:sz w:val="20"/>
          <w:szCs w:val="20"/>
        </w:rPr>
      </w:pPr>
    </w:p>
    <w:p w14:paraId="70523180" w14:textId="10E6D235" w:rsidR="00615482" w:rsidRPr="006361F0" w:rsidRDefault="00615482" w:rsidP="006361F0">
      <w:pPr>
        <w:pStyle w:val="Prrafodelista"/>
        <w:numPr>
          <w:ilvl w:val="0"/>
          <w:numId w:val="46"/>
        </w:numPr>
        <w:jc w:val="both"/>
        <w:rPr>
          <w:rFonts w:ascii="Arial Narrow" w:hAnsi="Arial Narrow"/>
          <w:sz w:val="20"/>
          <w:szCs w:val="20"/>
        </w:rPr>
      </w:pPr>
      <w:r w:rsidRPr="006361F0">
        <w:rPr>
          <w:rFonts w:ascii="Arial Narrow" w:hAnsi="Arial Narrow"/>
          <w:sz w:val="20"/>
          <w:szCs w:val="20"/>
        </w:rPr>
        <w:t xml:space="preserve">Normas: Oficial Mexicana, Estándar (antes Mexicana), Internacional, de Referencia o Especificación Técnica, que resulte aplicable a los bienes o servicios requeridos, conforme a la LIC con base en lo señalado en el numeral 4.28.4 de las presentes POBALINES. </w:t>
      </w:r>
    </w:p>
    <w:p w14:paraId="1C41EA3F" w14:textId="77777777" w:rsidR="00615482" w:rsidRPr="00A84A1B" w:rsidRDefault="00615482" w:rsidP="00615482">
      <w:pPr>
        <w:suppressAutoHyphens/>
        <w:jc w:val="both"/>
        <w:rPr>
          <w:rFonts w:ascii="Arial Narrow" w:hAnsi="Arial Narrow" w:cs="Arial"/>
          <w:sz w:val="20"/>
          <w:szCs w:val="20"/>
        </w:rPr>
      </w:pPr>
    </w:p>
    <w:p w14:paraId="27C43859" w14:textId="16DF8108" w:rsidR="00615482" w:rsidRPr="00A84A1B" w:rsidRDefault="00615482" w:rsidP="00615482">
      <w:pPr>
        <w:pStyle w:val="Prrafodelista"/>
        <w:autoSpaceDE w:val="0"/>
        <w:autoSpaceDN w:val="0"/>
        <w:adjustRightInd w:val="0"/>
        <w:ind w:left="1440"/>
        <w:jc w:val="both"/>
        <w:rPr>
          <w:rFonts w:ascii="Arial Narrow" w:eastAsiaTheme="minorEastAsia" w:hAnsi="Arial Narrow"/>
          <w:sz w:val="20"/>
          <w:szCs w:val="20"/>
          <w:lang w:val="es-ES_tradnl"/>
        </w:rPr>
      </w:pPr>
      <w:r w:rsidRPr="00A84A1B">
        <w:rPr>
          <w:rFonts w:ascii="Arial Narrow" w:eastAsia="Calibri" w:hAnsi="Arial Narrow"/>
          <w:sz w:val="20"/>
          <w:szCs w:val="20"/>
        </w:rPr>
        <w:t>Durante la prestación del servicio el licitante adjudicado tendrá la obligación de dar cumplimiento  además de  entregar por escrito en donde señale que cumple con l</w:t>
      </w:r>
      <w:r>
        <w:rPr>
          <w:rFonts w:ascii="Arial Narrow" w:eastAsia="Calibri" w:hAnsi="Arial Narrow"/>
          <w:sz w:val="20"/>
          <w:szCs w:val="20"/>
        </w:rPr>
        <w:t>as siguientes Normas Oficiales:</w:t>
      </w:r>
    </w:p>
    <w:p w14:paraId="2DB2706C" w14:textId="77777777" w:rsidR="00615482" w:rsidRPr="00A84A1B" w:rsidRDefault="00615482" w:rsidP="00615482">
      <w:pPr>
        <w:pStyle w:val="Prrafodelista"/>
        <w:autoSpaceDE w:val="0"/>
        <w:autoSpaceDN w:val="0"/>
        <w:adjustRightInd w:val="0"/>
        <w:ind w:left="1440"/>
        <w:jc w:val="both"/>
        <w:rPr>
          <w:rFonts w:ascii="Arial Narrow" w:eastAsiaTheme="minorEastAsia" w:hAnsi="Arial Narrow"/>
          <w:sz w:val="20"/>
          <w:szCs w:val="20"/>
          <w:lang w:val="es-ES_tradnl"/>
        </w:rPr>
      </w:pPr>
    </w:p>
    <w:p w14:paraId="318F9AA7" w14:textId="77777777" w:rsidR="00615482" w:rsidRPr="00A84A1B" w:rsidRDefault="00615482" w:rsidP="00A33449">
      <w:pPr>
        <w:pStyle w:val="Prrafodelista"/>
        <w:numPr>
          <w:ilvl w:val="0"/>
          <w:numId w:val="25"/>
        </w:numPr>
        <w:suppressAutoHyphens/>
        <w:spacing w:after="0" w:line="240" w:lineRule="auto"/>
        <w:contextualSpacing w:val="0"/>
        <w:jc w:val="both"/>
        <w:rPr>
          <w:rFonts w:ascii="Arial Narrow" w:hAnsi="Arial Narrow"/>
          <w:bCs/>
          <w:sz w:val="20"/>
          <w:szCs w:val="20"/>
        </w:rPr>
      </w:pPr>
      <w:r w:rsidRPr="00A84A1B">
        <w:rPr>
          <w:rFonts w:ascii="Arial Narrow" w:hAnsi="Arial Narrow"/>
          <w:bCs/>
          <w:color w:val="000000"/>
          <w:sz w:val="20"/>
          <w:szCs w:val="20"/>
          <w:lang w:val="es-ES_tradnl"/>
        </w:rPr>
        <w:t>NORMA Oficial Mexicana </w:t>
      </w:r>
      <w:r w:rsidRPr="00A84A1B">
        <w:rPr>
          <w:rFonts w:ascii="Arial Narrow" w:hAnsi="Arial Narrow"/>
          <w:bCs/>
          <w:color w:val="000000"/>
          <w:sz w:val="20"/>
          <w:szCs w:val="20"/>
        </w:rPr>
        <w:t>NOM-137-SSA1-2008, Etiquetado de dispositivos médicos</w:t>
      </w:r>
    </w:p>
    <w:p w14:paraId="6D2CD414" w14:textId="77777777" w:rsidR="00615482" w:rsidRPr="00A84A1B" w:rsidRDefault="00615482" w:rsidP="00A33449">
      <w:pPr>
        <w:pStyle w:val="Prrafodelista"/>
        <w:numPr>
          <w:ilvl w:val="0"/>
          <w:numId w:val="25"/>
        </w:numPr>
        <w:suppressAutoHyphens/>
        <w:spacing w:after="0" w:line="240" w:lineRule="auto"/>
        <w:contextualSpacing w:val="0"/>
        <w:jc w:val="both"/>
        <w:rPr>
          <w:rFonts w:ascii="Arial Narrow" w:hAnsi="Arial Narrow"/>
          <w:bCs/>
          <w:color w:val="000000"/>
          <w:sz w:val="20"/>
          <w:szCs w:val="20"/>
          <w:lang w:val="es-ES_tradnl"/>
        </w:rPr>
      </w:pPr>
      <w:r w:rsidRPr="00A84A1B">
        <w:rPr>
          <w:rFonts w:ascii="Arial Narrow" w:hAnsi="Arial Narrow"/>
          <w:bCs/>
          <w:color w:val="000000"/>
          <w:sz w:val="20"/>
          <w:szCs w:val="20"/>
          <w:lang w:val="es-ES_tradnl"/>
        </w:rPr>
        <w:t>NORMA Oficial Mexicana NOM-240-SSA1-2012, Instalación y operación de la tecno vigilancia.</w:t>
      </w:r>
    </w:p>
    <w:p w14:paraId="6BD0F42E" w14:textId="77777777" w:rsidR="00615482" w:rsidRPr="00A84A1B" w:rsidRDefault="00615482" w:rsidP="00615482">
      <w:pPr>
        <w:suppressAutoHyphens/>
        <w:jc w:val="both"/>
        <w:rPr>
          <w:rFonts w:ascii="Arial Narrow" w:hAnsi="Arial Narrow" w:cs="Arial"/>
          <w:sz w:val="20"/>
          <w:szCs w:val="20"/>
          <w:lang w:val="es-MX"/>
        </w:rPr>
      </w:pPr>
    </w:p>
    <w:p w14:paraId="22486E01" w14:textId="77777777" w:rsidR="00A5741F" w:rsidRDefault="00A5741F" w:rsidP="00A5741F">
      <w:pPr>
        <w:pStyle w:val="Cuerpo"/>
        <w:widowControl w:val="0"/>
        <w:spacing w:after="0" w:line="240" w:lineRule="auto"/>
        <w:rPr>
          <w:rFonts w:ascii="Arial" w:hAnsi="Arial" w:cs="Arial"/>
          <w:b/>
          <w:bCs/>
          <w:sz w:val="20"/>
          <w:szCs w:val="20"/>
        </w:rPr>
      </w:pPr>
    </w:p>
    <w:p w14:paraId="3BFBF90F" w14:textId="77777777" w:rsidR="004755E1" w:rsidRDefault="004755E1" w:rsidP="00A5741F">
      <w:pPr>
        <w:pStyle w:val="Cuerpo"/>
        <w:widowControl w:val="0"/>
        <w:spacing w:after="0" w:line="240" w:lineRule="auto"/>
        <w:rPr>
          <w:rFonts w:ascii="Arial" w:hAnsi="Arial" w:cs="Arial"/>
          <w:b/>
          <w:bCs/>
          <w:sz w:val="20"/>
          <w:szCs w:val="20"/>
        </w:rPr>
      </w:pPr>
    </w:p>
    <w:p w14:paraId="4C8E8752" w14:textId="77777777" w:rsidR="004755E1" w:rsidRDefault="004755E1" w:rsidP="00A5741F">
      <w:pPr>
        <w:pStyle w:val="Cuerpo"/>
        <w:widowControl w:val="0"/>
        <w:spacing w:after="0" w:line="240" w:lineRule="auto"/>
        <w:rPr>
          <w:rFonts w:ascii="Arial" w:hAnsi="Arial" w:cs="Arial"/>
          <w:b/>
          <w:bCs/>
          <w:sz w:val="20"/>
          <w:szCs w:val="20"/>
        </w:rPr>
      </w:pPr>
    </w:p>
    <w:p w14:paraId="27A4BBC0" w14:textId="77777777" w:rsidR="00575440" w:rsidRDefault="00575440" w:rsidP="00A5741F">
      <w:pPr>
        <w:pStyle w:val="Cuerpo"/>
        <w:widowControl w:val="0"/>
        <w:spacing w:after="0" w:line="240" w:lineRule="auto"/>
        <w:rPr>
          <w:rFonts w:ascii="Arial" w:hAnsi="Arial" w:cs="Arial"/>
          <w:b/>
          <w:bCs/>
          <w:sz w:val="20"/>
          <w:szCs w:val="20"/>
        </w:rPr>
      </w:pPr>
    </w:p>
    <w:p w14:paraId="75C37AE1" w14:textId="77777777" w:rsidR="00575440" w:rsidRDefault="00575440" w:rsidP="00A5741F">
      <w:pPr>
        <w:pStyle w:val="Cuerpo"/>
        <w:widowControl w:val="0"/>
        <w:spacing w:after="0" w:line="240" w:lineRule="auto"/>
        <w:rPr>
          <w:rFonts w:ascii="Arial" w:hAnsi="Arial" w:cs="Arial"/>
          <w:b/>
          <w:bCs/>
          <w:sz w:val="20"/>
          <w:szCs w:val="20"/>
        </w:rPr>
      </w:pPr>
    </w:p>
    <w:p w14:paraId="674E0A8A" w14:textId="77777777" w:rsidR="00575440" w:rsidRDefault="00575440" w:rsidP="00A5741F">
      <w:pPr>
        <w:pStyle w:val="Cuerpo"/>
        <w:widowControl w:val="0"/>
        <w:spacing w:after="0" w:line="240" w:lineRule="auto"/>
        <w:rPr>
          <w:rFonts w:ascii="Arial" w:hAnsi="Arial" w:cs="Arial"/>
          <w:b/>
          <w:bCs/>
          <w:sz w:val="20"/>
          <w:szCs w:val="20"/>
        </w:rPr>
      </w:pPr>
    </w:p>
    <w:p w14:paraId="37F73344" w14:textId="77777777" w:rsidR="00575440" w:rsidRDefault="00575440" w:rsidP="00A5741F">
      <w:pPr>
        <w:pStyle w:val="Cuerpo"/>
        <w:widowControl w:val="0"/>
        <w:spacing w:after="0" w:line="240" w:lineRule="auto"/>
        <w:rPr>
          <w:rFonts w:ascii="Arial" w:hAnsi="Arial" w:cs="Arial"/>
          <w:b/>
          <w:bCs/>
          <w:sz w:val="20"/>
          <w:szCs w:val="20"/>
        </w:rPr>
      </w:pPr>
    </w:p>
    <w:p w14:paraId="21767718" w14:textId="77777777" w:rsidR="00575440" w:rsidRDefault="00575440" w:rsidP="00A5741F">
      <w:pPr>
        <w:pStyle w:val="Cuerpo"/>
        <w:widowControl w:val="0"/>
        <w:spacing w:after="0" w:line="240" w:lineRule="auto"/>
        <w:rPr>
          <w:rFonts w:ascii="Arial" w:hAnsi="Arial" w:cs="Arial"/>
          <w:b/>
          <w:bCs/>
          <w:sz w:val="20"/>
          <w:szCs w:val="20"/>
        </w:rPr>
      </w:pPr>
    </w:p>
    <w:p w14:paraId="58C3A0D2" w14:textId="77777777" w:rsidR="00575440" w:rsidRDefault="00575440" w:rsidP="00A5741F">
      <w:pPr>
        <w:pStyle w:val="Cuerpo"/>
        <w:widowControl w:val="0"/>
        <w:spacing w:after="0" w:line="240" w:lineRule="auto"/>
        <w:rPr>
          <w:rFonts w:ascii="Arial" w:hAnsi="Arial" w:cs="Arial"/>
          <w:b/>
          <w:bCs/>
          <w:sz w:val="20"/>
          <w:szCs w:val="20"/>
        </w:rPr>
      </w:pPr>
    </w:p>
    <w:p w14:paraId="63FD6E9B" w14:textId="77777777" w:rsidR="00575440" w:rsidRDefault="00575440" w:rsidP="00A5741F">
      <w:pPr>
        <w:pStyle w:val="Cuerpo"/>
        <w:widowControl w:val="0"/>
        <w:spacing w:after="0" w:line="240" w:lineRule="auto"/>
        <w:rPr>
          <w:rFonts w:ascii="Arial" w:hAnsi="Arial" w:cs="Arial"/>
          <w:b/>
          <w:bCs/>
          <w:sz w:val="20"/>
          <w:szCs w:val="20"/>
        </w:rPr>
      </w:pPr>
    </w:p>
    <w:p w14:paraId="0C8913BE" w14:textId="77777777" w:rsidR="00575440" w:rsidRDefault="00575440" w:rsidP="00A5741F">
      <w:pPr>
        <w:pStyle w:val="Cuerpo"/>
        <w:widowControl w:val="0"/>
        <w:spacing w:after="0" w:line="240" w:lineRule="auto"/>
        <w:rPr>
          <w:rFonts w:ascii="Arial" w:hAnsi="Arial" w:cs="Arial"/>
          <w:b/>
          <w:bCs/>
          <w:sz w:val="20"/>
          <w:szCs w:val="20"/>
        </w:rPr>
      </w:pPr>
    </w:p>
    <w:p w14:paraId="306F4424" w14:textId="77777777" w:rsidR="00BE37A4" w:rsidRDefault="00BE37A4" w:rsidP="00A5741F">
      <w:pPr>
        <w:pStyle w:val="Cuerpo"/>
        <w:widowControl w:val="0"/>
        <w:spacing w:after="0" w:line="240" w:lineRule="auto"/>
        <w:rPr>
          <w:rFonts w:ascii="Arial" w:hAnsi="Arial" w:cs="Arial"/>
          <w:b/>
          <w:bCs/>
          <w:sz w:val="20"/>
          <w:szCs w:val="20"/>
        </w:rPr>
      </w:pPr>
    </w:p>
    <w:p w14:paraId="0EFF4E43" w14:textId="77777777" w:rsidR="00BE37A4" w:rsidRDefault="00BE37A4" w:rsidP="00A5741F">
      <w:pPr>
        <w:pStyle w:val="Cuerpo"/>
        <w:widowControl w:val="0"/>
        <w:spacing w:after="0" w:line="240" w:lineRule="auto"/>
        <w:rPr>
          <w:rFonts w:ascii="Arial" w:hAnsi="Arial" w:cs="Arial"/>
          <w:b/>
          <w:bCs/>
          <w:sz w:val="20"/>
          <w:szCs w:val="20"/>
        </w:rPr>
      </w:pPr>
    </w:p>
    <w:p w14:paraId="479B29B1" w14:textId="77777777" w:rsidR="00BE37A4" w:rsidRDefault="00BE37A4" w:rsidP="00A5741F">
      <w:pPr>
        <w:pStyle w:val="Cuerpo"/>
        <w:widowControl w:val="0"/>
        <w:spacing w:after="0" w:line="240" w:lineRule="auto"/>
        <w:rPr>
          <w:rFonts w:ascii="Arial" w:hAnsi="Arial" w:cs="Arial"/>
          <w:b/>
          <w:bCs/>
          <w:sz w:val="20"/>
          <w:szCs w:val="20"/>
        </w:rPr>
      </w:pPr>
    </w:p>
    <w:p w14:paraId="2F16F7F9" w14:textId="77777777" w:rsidR="00BE37A4" w:rsidRDefault="00BE37A4" w:rsidP="00A5741F">
      <w:pPr>
        <w:pStyle w:val="Cuerpo"/>
        <w:widowControl w:val="0"/>
        <w:spacing w:after="0" w:line="240" w:lineRule="auto"/>
        <w:rPr>
          <w:rFonts w:ascii="Arial" w:hAnsi="Arial" w:cs="Arial"/>
          <w:b/>
          <w:bCs/>
          <w:sz w:val="20"/>
          <w:szCs w:val="20"/>
        </w:rPr>
      </w:pPr>
    </w:p>
    <w:p w14:paraId="2443EE0B" w14:textId="77777777" w:rsidR="00BE37A4" w:rsidRDefault="00BE37A4" w:rsidP="00A5741F">
      <w:pPr>
        <w:pStyle w:val="Cuerpo"/>
        <w:widowControl w:val="0"/>
        <w:spacing w:after="0" w:line="240" w:lineRule="auto"/>
        <w:rPr>
          <w:rFonts w:ascii="Arial" w:hAnsi="Arial" w:cs="Arial"/>
          <w:b/>
          <w:bCs/>
          <w:sz w:val="20"/>
          <w:szCs w:val="20"/>
        </w:rPr>
      </w:pPr>
    </w:p>
    <w:p w14:paraId="451549EB" w14:textId="77777777" w:rsidR="00BE37A4" w:rsidRDefault="00BE37A4" w:rsidP="00A5741F">
      <w:pPr>
        <w:pStyle w:val="Cuerpo"/>
        <w:widowControl w:val="0"/>
        <w:spacing w:after="0" w:line="240" w:lineRule="auto"/>
        <w:rPr>
          <w:rFonts w:ascii="Arial" w:hAnsi="Arial" w:cs="Arial"/>
          <w:b/>
          <w:bCs/>
          <w:sz w:val="20"/>
          <w:szCs w:val="20"/>
        </w:rPr>
      </w:pPr>
    </w:p>
    <w:p w14:paraId="0A7B5DFB" w14:textId="77777777" w:rsidR="00BE37A4" w:rsidRDefault="00BE37A4" w:rsidP="00A5741F">
      <w:pPr>
        <w:pStyle w:val="Cuerpo"/>
        <w:widowControl w:val="0"/>
        <w:spacing w:after="0" w:line="240" w:lineRule="auto"/>
        <w:rPr>
          <w:rFonts w:ascii="Arial" w:hAnsi="Arial" w:cs="Arial"/>
          <w:b/>
          <w:bCs/>
          <w:sz w:val="20"/>
          <w:szCs w:val="20"/>
        </w:rPr>
      </w:pPr>
    </w:p>
    <w:p w14:paraId="2747E941" w14:textId="77777777" w:rsidR="00BE37A4" w:rsidRDefault="00BE37A4" w:rsidP="00A5741F">
      <w:pPr>
        <w:pStyle w:val="Cuerpo"/>
        <w:widowControl w:val="0"/>
        <w:spacing w:after="0" w:line="240" w:lineRule="auto"/>
        <w:rPr>
          <w:rFonts w:ascii="Arial" w:hAnsi="Arial" w:cs="Arial"/>
          <w:b/>
          <w:bCs/>
          <w:sz w:val="20"/>
          <w:szCs w:val="20"/>
        </w:rPr>
      </w:pPr>
    </w:p>
    <w:p w14:paraId="125A7E43" w14:textId="77777777" w:rsidR="00BE37A4" w:rsidRDefault="00BE37A4" w:rsidP="00A5741F">
      <w:pPr>
        <w:pStyle w:val="Cuerpo"/>
        <w:widowControl w:val="0"/>
        <w:spacing w:after="0" w:line="240" w:lineRule="auto"/>
        <w:rPr>
          <w:rFonts w:ascii="Arial" w:hAnsi="Arial" w:cs="Arial"/>
          <w:b/>
          <w:bCs/>
          <w:sz w:val="20"/>
          <w:szCs w:val="20"/>
        </w:rPr>
      </w:pPr>
    </w:p>
    <w:p w14:paraId="1094CC4D" w14:textId="77777777" w:rsidR="00BE37A4" w:rsidRDefault="00BE37A4" w:rsidP="00A5741F">
      <w:pPr>
        <w:pStyle w:val="Cuerpo"/>
        <w:widowControl w:val="0"/>
        <w:spacing w:after="0" w:line="240" w:lineRule="auto"/>
        <w:rPr>
          <w:rFonts w:ascii="Arial" w:hAnsi="Arial" w:cs="Arial"/>
          <w:b/>
          <w:bCs/>
          <w:sz w:val="20"/>
          <w:szCs w:val="20"/>
        </w:rPr>
      </w:pPr>
    </w:p>
    <w:p w14:paraId="22783F46" w14:textId="77777777" w:rsidR="00BE37A4" w:rsidRDefault="00BE37A4" w:rsidP="00A5741F">
      <w:pPr>
        <w:pStyle w:val="Cuerpo"/>
        <w:widowControl w:val="0"/>
        <w:spacing w:after="0" w:line="240" w:lineRule="auto"/>
        <w:rPr>
          <w:rFonts w:ascii="Arial" w:hAnsi="Arial" w:cs="Arial"/>
          <w:b/>
          <w:bCs/>
          <w:sz w:val="20"/>
          <w:szCs w:val="20"/>
        </w:rPr>
      </w:pPr>
    </w:p>
    <w:p w14:paraId="40150A00" w14:textId="77777777" w:rsidR="00BE37A4" w:rsidRDefault="00BE37A4" w:rsidP="00A5741F">
      <w:pPr>
        <w:pStyle w:val="Cuerpo"/>
        <w:widowControl w:val="0"/>
        <w:spacing w:after="0" w:line="240" w:lineRule="auto"/>
        <w:rPr>
          <w:rFonts w:ascii="Arial" w:hAnsi="Arial" w:cs="Arial"/>
          <w:b/>
          <w:bCs/>
          <w:sz w:val="20"/>
          <w:szCs w:val="20"/>
        </w:rPr>
      </w:pPr>
    </w:p>
    <w:p w14:paraId="24064F06" w14:textId="77777777" w:rsidR="00BE37A4" w:rsidRDefault="00BE37A4" w:rsidP="00A5741F">
      <w:pPr>
        <w:pStyle w:val="Cuerpo"/>
        <w:widowControl w:val="0"/>
        <w:spacing w:after="0" w:line="240" w:lineRule="auto"/>
        <w:rPr>
          <w:rFonts w:ascii="Arial" w:hAnsi="Arial" w:cs="Arial"/>
          <w:b/>
          <w:bCs/>
          <w:sz w:val="20"/>
          <w:szCs w:val="20"/>
        </w:rPr>
      </w:pPr>
    </w:p>
    <w:p w14:paraId="58BFD2ED" w14:textId="77777777" w:rsidR="00BE37A4" w:rsidRDefault="00BE37A4" w:rsidP="00A5741F">
      <w:pPr>
        <w:pStyle w:val="Cuerpo"/>
        <w:widowControl w:val="0"/>
        <w:spacing w:after="0" w:line="240" w:lineRule="auto"/>
        <w:rPr>
          <w:rFonts w:ascii="Arial" w:hAnsi="Arial" w:cs="Arial"/>
          <w:b/>
          <w:bCs/>
          <w:sz w:val="20"/>
          <w:szCs w:val="20"/>
        </w:rPr>
      </w:pPr>
    </w:p>
    <w:p w14:paraId="25478793" w14:textId="77777777" w:rsidR="00BE37A4" w:rsidRDefault="00BE37A4" w:rsidP="00A5741F">
      <w:pPr>
        <w:pStyle w:val="Cuerpo"/>
        <w:widowControl w:val="0"/>
        <w:spacing w:after="0" w:line="240" w:lineRule="auto"/>
        <w:rPr>
          <w:rFonts w:ascii="Arial" w:hAnsi="Arial" w:cs="Arial"/>
          <w:b/>
          <w:bCs/>
          <w:sz w:val="20"/>
          <w:szCs w:val="20"/>
        </w:rPr>
      </w:pPr>
    </w:p>
    <w:p w14:paraId="3C706F25" w14:textId="77777777" w:rsidR="004755E1" w:rsidRDefault="004755E1" w:rsidP="00A5741F">
      <w:pPr>
        <w:pStyle w:val="Cuerpo"/>
        <w:widowControl w:val="0"/>
        <w:spacing w:after="0" w:line="240" w:lineRule="auto"/>
        <w:rPr>
          <w:rFonts w:ascii="Arial" w:hAnsi="Arial" w:cs="Arial"/>
          <w:b/>
          <w:bCs/>
          <w:sz w:val="20"/>
          <w:szCs w:val="20"/>
        </w:rPr>
      </w:pPr>
    </w:p>
    <w:p w14:paraId="4064B030" w14:textId="77777777" w:rsidR="004755E1" w:rsidRDefault="004755E1" w:rsidP="00A5741F">
      <w:pPr>
        <w:pStyle w:val="Cuerpo"/>
        <w:widowControl w:val="0"/>
        <w:spacing w:after="0" w:line="240" w:lineRule="auto"/>
        <w:rPr>
          <w:rFonts w:ascii="Arial" w:hAnsi="Arial" w:cs="Arial"/>
          <w:b/>
          <w:bCs/>
          <w:sz w:val="20"/>
          <w:szCs w:val="20"/>
        </w:rPr>
      </w:pPr>
    </w:p>
    <w:p w14:paraId="0A358100" w14:textId="7F9C31C2" w:rsidR="00A5741F" w:rsidRDefault="00A5741F" w:rsidP="00DC7BF9">
      <w:pPr>
        <w:pStyle w:val="Ttulo1"/>
        <w:keepLines w:val="0"/>
        <w:widowControl w:val="0"/>
        <w:tabs>
          <w:tab w:val="left" w:pos="2160"/>
        </w:tabs>
        <w:suppressAutoHyphens/>
        <w:overflowPunct w:val="0"/>
        <w:autoSpaceDE w:val="0"/>
        <w:spacing w:before="0"/>
        <w:ind w:left="348" w:right="-284"/>
        <w:jc w:val="center"/>
        <w:textAlignment w:val="baseline"/>
        <w:rPr>
          <w:rFonts w:ascii="Arial" w:eastAsia="Arial" w:hAnsi="Arial" w:cs="Arial"/>
          <w:b/>
          <w:bCs/>
          <w:sz w:val="20"/>
          <w:szCs w:val="20"/>
        </w:rPr>
      </w:pPr>
      <w:bookmarkStart w:id="424" w:name="_Toc195183142"/>
      <w:r w:rsidRPr="0083288F">
        <w:rPr>
          <w:rFonts w:ascii="Arial" w:eastAsia="Times New Roman" w:hAnsi="Arial" w:cs="Arial"/>
          <w:b/>
          <w:bCs/>
          <w:color w:val="auto"/>
          <w:kern w:val="1"/>
          <w:sz w:val="28"/>
          <w:szCs w:val="28"/>
          <w:lang w:eastAsia="ar-SA"/>
        </w:rPr>
        <w:lastRenderedPageBreak/>
        <w:t>ANEXO 2.</w:t>
      </w:r>
      <w:r w:rsidR="00DC7BF9">
        <w:rPr>
          <w:rFonts w:ascii="Arial" w:eastAsia="Times New Roman" w:hAnsi="Arial" w:cs="Arial"/>
          <w:b/>
          <w:bCs/>
          <w:color w:val="auto"/>
          <w:kern w:val="1"/>
          <w:sz w:val="28"/>
          <w:szCs w:val="28"/>
          <w:lang w:eastAsia="ar-SA"/>
        </w:rPr>
        <w:t xml:space="preserve">- </w:t>
      </w:r>
      <w:r w:rsidRPr="00DC7BF9">
        <w:rPr>
          <w:rFonts w:ascii="Arial" w:hAnsi="Arial" w:cs="Arial"/>
          <w:b/>
          <w:bCs/>
          <w:sz w:val="28"/>
          <w:szCs w:val="20"/>
        </w:rPr>
        <w:t>TÉRMINOS Y CONDICIONES</w:t>
      </w:r>
      <w:bookmarkEnd w:id="424"/>
    </w:p>
    <w:p w14:paraId="41A2805E" w14:textId="77777777" w:rsidR="00A5741F" w:rsidRDefault="00A5741F" w:rsidP="00A5741F">
      <w:pPr>
        <w:pStyle w:val="Cuerpo"/>
        <w:widowControl w:val="0"/>
        <w:tabs>
          <w:tab w:val="left" w:pos="567"/>
        </w:tabs>
        <w:spacing w:after="0" w:line="240" w:lineRule="auto"/>
        <w:jc w:val="both"/>
        <w:rPr>
          <w:rFonts w:ascii="Arial" w:eastAsia="Arial" w:hAnsi="Arial" w:cs="Arial"/>
          <w:b/>
          <w:bCs/>
          <w:sz w:val="20"/>
          <w:szCs w:val="20"/>
        </w:rPr>
      </w:pPr>
    </w:p>
    <w:p w14:paraId="0C8E7818" w14:textId="77777777" w:rsidR="00615482" w:rsidRPr="001D5283" w:rsidRDefault="00615482" w:rsidP="00615482">
      <w:pPr>
        <w:spacing w:after="200" w:line="276" w:lineRule="auto"/>
        <w:jc w:val="center"/>
        <w:rPr>
          <w:rStyle w:val="Textoennegrita"/>
          <w:rFonts w:ascii="Arial Narrow" w:hAnsi="Arial Narrow"/>
          <w:sz w:val="20"/>
          <w:szCs w:val="20"/>
        </w:rPr>
      </w:pPr>
      <w:r w:rsidRPr="001D5283">
        <w:rPr>
          <w:rStyle w:val="Textoennegrita"/>
          <w:rFonts w:ascii="Arial Narrow" w:hAnsi="Arial Narrow"/>
          <w:sz w:val="20"/>
          <w:szCs w:val="20"/>
        </w:rPr>
        <w:t xml:space="preserve">Servicio Médico Integral para Hemodinamia </w:t>
      </w:r>
    </w:p>
    <w:p w14:paraId="6B802BF2" w14:textId="77777777" w:rsidR="00615482" w:rsidRPr="00B636C4" w:rsidRDefault="00615482" w:rsidP="00615482">
      <w:pPr>
        <w:pStyle w:val="ROMANOS"/>
        <w:tabs>
          <w:tab w:val="left" w:pos="39"/>
        </w:tabs>
        <w:suppressAutoHyphens w:val="0"/>
        <w:autoSpaceDE/>
        <w:spacing w:before="240" w:after="0" w:line="240" w:lineRule="auto"/>
        <w:ind w:left="0" w:firstLine="0"/>
        <w:rPr>
          <w:rFonts w:ascii="Arial Narrow" w:hAnsi="Arial Narrow" w:cs="Arial"/>
          <w:sz w:val="20"/>
        </w:rPr>
      </w:pPr>
      <w:r w:rsidRPr="00B636C4">
        <w:rPr>
          <w:rFonts w:ascii="Arial Narrow" w:hAnsi="Arial Narrow" w:cs="Arial"/>
          <w:sz w:val="20"/>
        </w:rPr>
        <w:t>Área Requirente: Coordinación  de Prevención y Atención a la Salud</w:t>
      </w:r>
    </w:p>
    <w:p w14:paraId="2F22DD0C" w14:textId="77777777" w:rsidR="00615482" w:rsidRPr="00B636C4" w:rsidRDefault="00615482" w:rsidP="00615482">
      <w:pPr>
        <w:pStyle w:val="ROMANOS"/>
        <w:tabs>
          <w:tab w:val="left" w:pos="39"/>
        </w:tabs>
        <w:suppressAutoHyphens w:val="0"/>
        <w:autoSpaceDE/>
        <w:spacing w:before="240" w:after="0" w:line="240" w:lineRule="auto"/>
        <w:ind w:left="0" w:firstLine="0"/>
        <w:rPr>
          <w:rFonts w:ascii="Arial Narrow" w:hAnsi="Arial Narrow" w:cs="Arial"/>
          <w:sz w:val="20"/>
          <w:u w:val="single"/>
        </w:rPr>
      </w:pPr>
      <w:r w:rsidRPr="00B636C4">
        <w:rPr>
          <w:rFonts w:ascii="Arial Narrow" w:hAnsi="Arial Narrow" w:cs="Arial"/>
          <w:sz w:val="20"/>
        </w:rPr>
        <w:t xml:space="preserve">Área Técnica: Coordinador Auxiliar de Segundo Nivel </w:t>
      </w:r>
    </w:p>
    <w:p w14:paraId="6786F232" w14:textId="77777777" w:rsidR="00615482" w:rsidRPr="00B636C4" w:rsidRDefault="00615482" w:rsidP="00615482">
      <w:pPr>
        <w:autoSpaceDE w:val="0"/>
        <w:autoSpaceDN w:val="0"/>
        <w:adjustRightInd w:val="0"/>
        <w:jc w:val="both"/>
        <w:rPr>
          <w:rFonts w:ascii="Arial Narrow" w:eastAsiaTheme="minorHAnsi" w:hAnsi="Arial Narrow" w:cs="Arial"/>
          <w:sz w:val="20"/>
          <w:szCs w:val="20"/>
        </w:rPr>
      </w:pPr>
    </w:p>
    <w:p w14:paraId="3F064407" w14:textId="77777777" w:rsidR="00615482" w:rsidRPr="00B636C4" w:rsidRDefault="00615482" w:rsidP="00615482">
      <w:pPr>
        <w:autoSpaceDE w:val="0"/>
        <w:autoSpaceDN w:val="0"/>
        <w:adjustRightInd w:val="0"/>
        <w:jc w:val="both"/>
        <w:rPr>
          <w:rFonts w:ascii="Arial Narrow" w:eastAsiaTheme="minorHAnsi" w:hAnsi="Arial Narrow" w:cs="Arial"/>
          <w:sz w:val="20"/>
          <w:szCs w:val="20"/>
        </w:rPr>
      </w:pPr>
      <w:r w:rsidRPr="00B636C4">
        <w:rPr>
          <w:rFonts w:ascii="Arial Narrow" w:eastAsiaTheme="minorHAnsi" w:hAnsi="Arial Narrow" w:cs="Arial"/>
          <w:sz w:val="20"/>
          <w:szCs w:val="20"/>
        </w:rPr>
        <w:t>Los presentes términos y condiciones cuentan con la totalidad de elementos de acuerdo con el numeral 4.24.4 de las Políticas, Bases y Lineamientos en materia de Adquisiciones, Arrendamientos y Servicios del Instituto Mexicano del Seguro Social (POBALINES) de acuerdo con los siguientes incisos:</w:t>
      </w:r>
    </w:p>
    <w:p w14:paraId="6E6C8E8A" w14:textId="77777777" w:rsidR="00615482" w:rsidRPr="00B636C4" w:rsidRDefault="00615482" w:rsidP="00615482">
      <w:pPr>
        <w:autoSpaceDE w:val="0"/>
        <w:autoSpaceDN w:val="0"/>
        <w:adjustRightInd w:val="0"/>
        <w:jc w:val="both"/>
        <w:rPr>
          <w:rFonts w:ascii="Arial Narrow" w:eastAsiaTheme="minorHAnsi" w:hAnsi="Arial Narrow" w:cs="Arial"/>
          <w:sz w:val="20"/>
          <w:szCs w:val="20"/>
        </w:rPr>
      </w:pPr>
    </w:p>
    <w:p w14:paraId="55A547B5" w14:textId="77777777" w:rsidR="00615482" w:rsidRPr="00B636C4" w:rsidRDefault="00615482" w:rsidP="00A33449">
      <w:pPr>
        <w:pStyle w:val="Prrafodelista"/>
        <w:numPr>
          <w:ilvl w:val="1"/>
          <w:numId w:val="64"/>
        </w:numPr>
        <w:autoSpaceDE w:val="0"/>
        <w:autoSpaceDN w:val="0"/>
        <w:adjustRightInd w:val="0"/>
        <w:spacing w:after="0" w:line="240" w:lineRule="auto"/>
        <w:ind w:left="567" w:hanging="283"/>
        <w:jc w:val="both"/>
        <w:rPr>
          <w:rFonts w:ascii="Arial Narrow" w:hAnsi="Arial Narrow"/>
          <w:sz w:val="20"/>
          <w:szCs w:val="20"/>
        </w:rPr>
      </w:pPr>
      <w:r w:rsidRPr="00B636C4">
        <w:rPr>
          <w:rFonts w:ascii="Arial Narrow" w:hAnsi="Arial Narrow"/>
          <w:sz w:val="20"/>
          <w:szCs w:val="20"/>
          <w:lang w:eastAsia="es-MX"/>
        </w:rPr>
        <w:t xml:space="preserve">Vigencia de la contratación y ejercicio presupuestal  </w:t>
      </w:r>
    </w:p>
    <w:p w14:paraId="40BCC318" w14:textId="77777777" w:rsidR="00615482" w:rsidRPr="00B636C4" w:rsidRDefault="00615482" w:rsidP="00615482">
      <w:pPr>
        <w:pStyle w:val="Prrafodelista"/>
        <w:autoSpaceDE w:val="0"/>
        <w:autoSpaceDN w:val="0"/>
        <w:adjustRightInd w:val="0"/>
        <w:ind w:left="709"/>
        <w:jc w:val="both"/>
        <w:rPr>
          <w:rFonts w:ascii="Arial Narrow" w:hAnsi="Arial Narrow"/>
          <w:sz w:val="20"/>
          <w:szCs w:val="20"/>
          <w:lang w:eastAsia="es-MX"/>
        </w:rPr>
      </w:pPr>
    </w:p>
    <w:p w14:paraId="24954F7B" w14:textId="77777777" w:rsidR="00615482" w:rsidRPr="00B636C4" w:rsidRDefault="00615482" w:rsidP="00615482">
      <w:pPr>
        <w:pStyle w:val="Prrafodelista"/>
        <w:autoSpaceDE w:val="0"/>
        <w:autoSpaceDN w:val="0"/>
        <w:adjustRightInd w:val="0"/>
        <w:ind w:left="709"/>
        <w:jc w:val="both"/>
        <w:rPr>
          <w:rFonts w:ascii="Arial Narrow" w:hAnsi="Arial Narrow"/>
          <w:b/>
          <w:sz w:val="20"/>
          <w:szCs w:val="20"/>
          <w:lang w:eastAsia="es-MX"/>
        </w:rPr>
      </w:pPr>
      <w:r>
        <w:rPr>
          <w:rFonts w:ascii="Arial Narrow" w:hAnsi="Arial Narrow"/>
          <w:b/>
          <w:sz w:val="20"/>
          <w:szCs w:val="20"/>
          <w:lang w:eastAsia="es-MX"/>
        </w:rPr>
        <w:t xml:space="preserve">Un día después del fallo </w:t>
      </w:r>
      <w:r w:rsidRPr="00B636C4">
        <w:rPr>
          <w:rFonts w:ascii="Arial Narrow" w:hAnsi="Arial Narrow"/>
          <w:b/>
          <w:sz w:val="20"/>
          <w:szCs w:val="20"/>
          <w:lang w:eastAsia="es-MX"/>
        </w:rPr>
        <w:t xml:space="preserve"> al 31 de Diciembre de 2025</w:t>
      </w:r>
    </w:p>
    <w:p w14:paraId="0F16DA68" w14:textId="77777777" w:rsidR="00615482" w:rsidRPr="00B636C4" w:rsidRDefault="00615482" w:rsidP="00615482">
      <w:pPr>
        <w:pStyle w:val="Prrafodelista"/>
        <w:autoSpaceDE w:val="0"/>
        <w:autoSpaceDN w:val="0"/>
        <w:adjustRightInd w:val="0"/>
        <w:ind w:left="709"/>
        <w:jc w:val="both"/>
        <w:rPr>
          <w:rFonts w:ascii="Arial Narrow" w:hAnsi="Arial Narrow"/>
          <w:b/>
          <w:sz w:val="20"/>
          <w:szCs w:val="20"/>
        </w:rPr>
      </w:pPr>
      <w:r w:rsidRPr="00B636C4">
        <w:rPr>
          <w:rFonts w:ascii="Arial Narrow" w:hAnsi="Arial Narrow"/>
          <w:b/>
          <w:sz w:val="20"/>
          <w:szCs w:val="20"/>
          <w:lang w:eastAsia="es-MX"/>
        </w:rPr>
        <w:t>Ejercicio presupuestal 2025</w:t>
      </w:r>
    </w:p>
    <w:p w14:paraId="7AC58E83" w14:textId="77777777" w:rsidR="00615482" w:rsidRPr="00B636C4" w:rsidRDefault="00615482" w:rsidP="00615482">
      <w:pPr>
        <w:autoSpaceDE w:val="0"/>
        <w:autoSpaceDN w:val="0"/>
        <w:adjustRightInd w:val="0"/>
        <w:jc w:val="both"/>
        <w:rPr>
          <w:rFonts w:ascii="Arial Narrow" w:eastAsiaTheme="minorHAnsi" w:hAnsi="Arial Narrow" w:cs="Arial"/>
          <w:sz w:val="20"/>
          <w:szCs w:val="20"/>
        </w:rPr>
      </w:pPr>
    </w:p>
    <w:p w14:paraId="3E9B0B22" w14:textId="441B7915" w:rsidR="006361F0" w:rsidRPr="006361F0" w:rsidRDefault="006361F0" w:rsidP="006361F0">
      <w:pPr>
        <w:autoSpaceDE w:val="0"/>
        <w:autoSpaceDN w:val="0"/>
        <w:adjustRightInd w:val="0"/>
        <w:jc w:val="both"/>
        <w:rPr>
          <w:rFonts w:ascii="Arial Narrow" w:eastAsia="Times New Roman" w:hAnsi="Arial Narrow"/>
          <w:sz w:val="18"/>
          <w:szCs w:val="18"/>
          <w:lang w:eastAsia="es-MX"/>
        </w:rPr>
      </w:pPr>
      <w:r>
        <w:rPr>
          <w:rFonts w:ascii="Arial Narrow" w:eastAsia="Times New Roman" w:hAnsi="Arial Narrow"/>
          <w:sz w:val="18"/>
          <w:szCs w:val="18"/>
          <w:lang w:eastAsia="es-MX"/>
        </w:rPr>
        <w:t xml:space="preserve">b. </w:t>
      </w:r>
      <w:r w:rsidRPr="006361F0">
        <w:rPr>
          <w:rFonts w:ascii="Arial Narrow" w:eastAsia="Times New Roman" w:hAnsi="Arial Narrow"/>
          <w:sz w:val="18"/>
          <w:szCs w:val="18"/>
          <w:lang w:eastAsia="es-MX"/>
        </w:rPr>
        <w:t xml:space="preserve">Plazo de entrega del bien, arrendamiento o servicio, indicando en su caso, el calendario con programa y condiciones de entregas que corresponda </w:t>
      </w:r>
    </w:p>
    <w:p w14:paraId="7BD05BAB" w14:textId="77777777" w:rsidR="00615482" w:rsidRPr="00B636C4" w:rsidRDefault="00615482" w:rsidP="00615482">
      <w:pPr>
        <w:ind w:left="709" w:hanging="567"/>
        <w:rPr>
          <w:rFonts w:ascii="Arial Narrow" w:hAnsi="Arial Narrow" w:cs="Arial"/>
          <w:sz w:val="20"/>
          <w:szCs w:val="20"/>
        </w:rPr>
      </w:pPr>
    </w:p>
    <w:p w14:paraId="035997E0" w14:textId="77777777" w:rsidR="00615482" w:rsidRPr="001D5283" w:rsidRDefault="00615482" w:rsidP="00615482">
      <w:pPr>
        <w:pStyle w:val="Prrafodelista"/>
        <w:jc w:val="both"/>
        <w:rPr>
          <w:rFonts w:ascii="Arial Narrow" w:hAnsi="Arial Narrow" w:cstheme="minorHAnsi"/>
          <w:sz w:val="20"/>
          <w:szCs w:val="20"/>
        </w:rPr>
      </w:pPr>
      <w:r w:rsidRPr="001D5283">
        <w:rPr>
          <w:rFonts w:ascii="Arial Narrow" w:hAnsi="Arial Narrow" w:cstheme="minorHAnsi"/>
          <w:sz w:val="20"/>
          <w:szCs w:val="20"/>
        </w:rPr>
        <w:t xml:space="preserve">Se contará con un plazo máximo de 15 </w:t>
      </w:r>
      <w:proofErr w:type="gramStart"/>
      <w:r w:rsidRPr="001D5283">
        <w:rPr>
          <w:rFonts w:ascii="Arial Narrow" w:hAnsi="Arial Narrow" w:cstheme="minorHAnsi"/>
          <w:sz w:val="20"/>
          <w:szCs w:val="20"/>
        </w:rPr>
        <w:t>( quince</w:t>
      </w:r>
      <w:proofErr w:type="gramEnd"/>
      <w:r w:rsidRPr="001D5283">
        <w:rPr>
          <w:rFonts w:ascii="Arial Narrow" w:hAnsi="Arial Narrow" w:cstheme="minorHAnsi"/>
          <w:sz w:val="20"/>
          <w:szCs w:val="20"/>
        </w:rPr>
        <w:t xml:space="preserve">) días naturales contados a partir del día natural siguiente de la emisión y notificación del fallo correspondiente para la instalación, puesta a punto de los </w:t>
      </w:r>
      <w:r w:rsidRPr="001D5283">
        <w:rPr>
          <w:rFonts w:ascii="Arial Narrow" w:hAnsi="Arial Narrow" w:cstheme="minorHAnsi"/>
          <w:b/>
          <w:bCs/>
          <w:sz w:val="20"/>
          <w:szCs w:val="20"/>
        </w:rPr>
        <w:t xml:space="preserve">equipos médicos, los bienes de consumo básico y complementario </w:t>
      </w:r>
      <w:r w:rsidRPr="001D5283">
        <w:rPr>
          <w:rFonts w:ascii="Arial Narrow" w:hAnsi="Arial Narrow" w:cstheme="minorHAnsi"/>
          <w:sz w:val="20"/>
          <w:szCs w:val="20"/>
        </w:rPr>
        <w:t>que deberán entregarse de acuerdo con lo establecido en los presentes términos y condiciones, anexo técnico y demás documentos que forman parte de esta</w:t>
      </w:r>
      <w:r w:rsidRPr="001D5283">
        <w:rPr>
          <w:rFonts w:ascii="Arial Narrow" w:hAnsi="Arial Narrow" w:cstheme="minorHAnsi"/>
          <w:strike/>
          <w:sz w:val="20"/>
          <w:szCs w:val="20"/>
        </w:rPr>
        <w:t xml:space="preserve"> </w:t>
      </w:r>
      <w:r w:rsidRPr="001D5283">
        <w:rPr>
          <w:rFonts w:ascii="Arial Narrow" w:hAnsi="Arial Narrow" w:cstheme="minorHAnsi"/>
          <w:sz w:val="20"/>
          <w:szCs w:val="20"/>
        </w:rPr>
        <w:t>convocatoria.</w:t>
      </w:r>
    </w:p>
    <w:p w14:paraId="1F241D75" w14:textId="77777777" w:rsidR="00615482" w:rsidRPr="001D5283" w:rsidRDefault="00615482" w:rsidP="00615482">
      <w:pPr>
        <w:pStyle w:val="Prrafodelista"/>
        <w:jc w:val="both"/>
        <w:rPr>
          <w:rFonts w:ascii="Arial Narrow" w:hAnsi="Arial Narrow" w:cstheme="minorHAnsi"/>
          <w:sz w:val="20"/>
          <w:szCs w:val="20"/>
        </w:rPr>
      </w:pPr>
    </w:p>
    <w:p w14:paraId="478AC401" w14:textId="77777777" w:rsidR="00615482" w:rsidRPr="001D5283" w:rsidRDefault="00615482" w:rsidP="00615482">
      <w:pPr>
        <w:pStyle w:val="Prrafodelista"/>
        <w:jc w:val="both"/>
        <w:rPr>
          <w:rFonts w:ascii="Arial Narrow" w:hAnsi="Arial Narrow" w:cstheme="minorHAnsi"/>
          <w:bCs/>
          <w:sz w:val="20"/>
          <w:szCs w:val="20"/>
        </w:rPr>
      </w:pPr>
      <w:r w:rsidRPr="001D5283">
        <w:rPr>
          <w:rFonts w:ascii="Arial Narrow" w:hAnsi="Arial Narrow" w:cstheme="minorHAnsi"/>
          <w:bCs/>
          <w:sz w:val="20"/>
          <w:szCs w:val="20"/>
        </w:rPr>
        <w:t xml:space="preserve">Nota: En caso de que el licitante adjudicado esté en posibilidad de dar inicio antes del vencimiento del plazo de </w:t>
      </w:r>
      <w:r w:rsidRPr="001D5283">
        <w:rPr>
          <w:rFonts w:ascii="Arial Narrow" w:hAnsi="Arial Narrow" w:cstheme="minorHAnsi"/>
          <w:sz w:val="20"/>
          <w:szCs w:val="20"/>
        </w:rPr>
        <w:t>15(quince</w:t>
      </w:r>
      <w:r w:rsidRPr="001D5283">
        <w:rPr>
          <w:rFonts w:ascii="Arial Narrow" w:hAnsi="Arial Narrow" w:cstheme="minorHAnsi"/>
          <w:bCs/>
          <w:sz w:val="20"/>
          <w:szCs w:val="20"/>
        </w:rPr>
        <w:t xml:space="preserve">) días naturales podrá hacerlo, previa coordinación y corresponsabilidad con el administrador del contrato y auxiliares del contrato del Instituto correspondiente, de forma que el SMI para HERI se otorgue ininterrumpidamente a la </w:t>
      </w:r>
      <w:proofErr w:type="spellStart"/>
      <w:r w:rsidRPr="001D5283">
        <w:rPr>
          <w:rFonts w:ascii="Arial Narrow" w:hAnsi="Arial Narrow" w:cstheme="minorHAnsi"/>
          <w:bCs/>
          <w:sz w:val="20"/>
          <w:szCs w:val="20"/>
        </w:rPr>
        <w:t>derechohabiencia</w:t>
      </w:r>
      <w:proofErr w:type="spellEnd"/>
      <w:r w:rsidRPr="001D5283">
        <w:rPr>
          <w:rFonts w:ascii="Arial Narrow" w:hAnsi="Arial Narrow" w:cstheme="minorHAnsi"/>
          <w:bCs/>
          <w:sz w:val="20"/>
          <w:szCs w:val="20"/>
        </w:rPr>
        <w:t>.</w:t>
      </w:r>
    </w:p>
    <w:p w14:paraId="7057F208" w14:textId="77777777" w:rsidR="00615482" w:rsidRDefault="00615482" w:rsidP="00615482">
      <w:pPr>
        <w:pStyle w:val="Prrafodelista"/>
        <w:autoSpaceDE w:val="0"/>
        <w:autoSpaceDN w:val="0"/>
        <w:adjustRightInd w:val="0"/>
        <w:ind w:left="709"/>
        <w:jc w:val="both"/>
        <w:rPr>
          <w:rFonts w:ascii="Arial Narrow" w:hAnsi="Arial Narrow" w:cstheme="minorHAnsi"/>
          <w:b/>
          <w:bCs/>
          <w:sz w:val="20"/>
          <w:szCs w:val="20"/>
        </w:rPr>
      </w:pPr>
    </w:p>
    <w:p w14:paraId="39E8245F" w14:textId="77777777" w:rsidR="00615482" w:rsidRPr="00B636C4" w:rsidRDefault="00615482" w:rsidP="00615482">
      <w:pPr>
        <w:pStyle w:val="Prrafodelista"/>
        <w:autoSpaceDE w:val="0"/>
        <w:autoSpaceDN w:val="0"/>
        <w:adjustRightInd w:val="0"/>
        <w:ind w:left="709"/>
        <w:jc w:val="both"/>
        <w:rPr>
          <w:rFonts w:ascii="Arial Narrow" w:hAnsi="Arial Narrow"/>
          <w:b/>
          <w:sz w:val="20"/>
          <w:szCs w:val="20"/>
          <w:lang w:eastAsia="es-MX"/>
        </w:rPr>
      </w:pPr>
      <w:r w:rsidRPr="001D5283">
        <w:rPr>
          <w:rFonts w:ascii="Arial Narrow" w:hAnsi="Arial Narrow" w:cstheme="minorHAnsi"/>
          <w:b/>
          <w:bCs/>
          <w:sz w:val="20"/>
          <w:szCs w:val="20"/>
        </w:rPr>
        <w:t xml:space="preserve">Inicio para la prestación del Servicio: </w:t>
      </w:r>
      <w:r w:rsidRPr="001D5283">
        <w:rPr>
          <w:rFonts w:ascii="Arial Narrow" w:hAnsi="Arial Narrow" w:cstheme="minorHAnsi"/>
          <w:sz w:val="20"/>
          <w:szCs w:val="20"/>
        </w:rPr>
        <w:t xml:space="preserve">Será a partir </w:t>
      </w:r>
      <w:r w:rsidRPr="009C7BBC">
        <w:rPr>
          <w:rFonts w:ascii="Arial Narrow" w:hAnsi="Arial Narrow" w:cstheme="minorHAnsi"/>
          <w:b/>
          <w:bCs/>
          <w:sz w:val="20"/>
          <w:szCs w:val="20"/>
        </w:rPr>
        <w:t>Un día después del fallo  al 31 de Diciembre de 2025</w:t>
      </w:r>
    </w:p>
    <w:p w14:paraId="25A970C5" w14:textId="77777777" w:rsidR="00615482" w:rsidRDefault="00615482" w:rsidP="00615482">
      <w:pPr>
        <w:pStyle w:val="Prrafodelista"/>
        <w:jc w:val="both"/>
        <w:rPr>
          <w:rFonts w:ascii="Arial Narrow" w:hAnsi="Arial Narrow" w:cstheme="minorHAnsi"/>
          <w:sz w:val="20"/>
          <w:szCs w:val="20"/>
        </w:rPr>
      </w:pPr>
    </w:p>
    <w:p w14:paraId="2C952CD2" w14:textId="77777777" w:rsidR="00615482" w:rsidRPr="001D5283" w:rsidRDefault="00615482" w:rsidP="00615482">
      <w:pPr>
        <w:pStyle w:val="Prrafodelista"/>
        <w:jc w:val="both"/>
        <w:rPr>
          <w:rFonts w:ascii="Arial Narrow" w:hAnsi="Arial Narrow" w:cstheme="minorHAnsi"/>
          <w:sz w:val="20"/>
          <w:szCs w:val="20"/>
        </w:rPr>
      </w:pPr>
      <w:r w:rsidRPr="001D5283">
        <w:rPr>
          <w:rFonts w:ascii="Arial Narrow" w:hAnsi="Arial Narrow" w:cstheme="minorHAnsi"/>
          <w:sz w:val="20"/>
          <w:szCs w:val="20"/>
        </w:rPr>
        <w:t>El licitante adjudicado se obliga en 10 (diez) días naturales a partir de la emisión y notificación del fallo, previo a la firma del contrato a presentar la documentación en físico requeridas por el Instituto, del Personal técnico, Equipo y Bienes de consumo básicos y complementarios contenidos en el presente documento y Anexo técnico.</w:t>
      </w:r>
    </w:p>
    <w:p w14:paraId="71E53F97" w14:textId="77777777" w:rsidR="00615482" w:rsidRPr="001D5283" w:rsidRDefault="00615482" w:rsidP="00615482">
      <w:pPr>
        <w:pStyle w:val="Prrafodelista"/>
        <w:jc w:val="both"/>
        <w:rPr>
          <w:rFonts w:ascii="Arial Narrow" w:hAnsi="Arial Narrow" w:cstheme="minorHAnsi"/>
          <w:sz w:val="20"/>
          <w:szCs w:val="20"/>
        </w:rPr>
      </w:pPr>
    </w:p>
    <w:p w14:paraId="02C572C1" w14:textId="77777777" w:rsidR="00615482" w:rsidRPr="001D5283" w:rsidRDefault="00615482" w:rsidP="00615482">
      <w:pPr>
        <w:pStyle w:val="Prrafodelista"/>
        <w:suppressAutoHyphens/>
        <w:contextualSpacing w:val="0"/>
        <w:jc w:val="both"/>
        <w:rPr>
          <w:rFonts w:ascii="Arial Narrow" w:hAnsi="Arial Narrow" w:cstheme="minorHAnsi"/>
          <w:b/>
          <w:bCs/>
          <w:sz w:val="20"/>
          <w:szCs w:val="20"/>
        </w:rPr>
      </w:pPr>
      <w:r w:rsidRPr="001D5283">
        <w:rPr>
          <w:rFonts w:ascii="Arial Narrow" w:hAnsi="Arial Narrow" w:cstheme="minorHAnsi"/>
          <w:b/>
          <w:color w:val="000000" w:themeColor="text1"/>
          <w:sz w:val="20"/>
          <w:szCs w:val="20"/>
        </w:rPr>
        <w:t>Tipo de Contratación</w:t>
      </w:r>
      <w:r w:rsidRPr="001D5283">
        <w:rPr>
          <w:rFonts w:ascii="Arial Narrow" w:hAnsi="Arial Narrow" w:cstheme="minorHAnsi"/>
          <w:color w:val="000000" w:themeColor="text1"/>
          <w:sz w:val="20"/>
          <w:szCs w:val="20"/>
        </w:rPr>
        <w:t xml:space="preserve">: Este servicio se formalizará a través de un contrato abierto, de conformidad con el artículo 47 de la Ley de Adquisiciones, Arrendamientos y Servicios del Sector Público y 85 de su Reglamento, aclarando que la entrega- recepción de lo establecido en dicho contrato y el pago del servicio prestado, se realizará en el Área de Trámite de Erogaciones ubicada en cada OOAD/UMAE conforme al número de procedimientos establecidos en </w:t>
      </w:r>
      <w:r w:rsidRPr="001D5283">
        <w:rPr>
          <w:rFonts w:ascii="Arial Narrow" w:hAnsi="Arial Narrow" w:cstheme="minorHAnsi"/>
          <w:b/>
          <w:color w:val="000000" w:themeColor="text1"/>
          <w:sz w:val="20"/>
          <w:szCs w:val="20"/>
        </w:rPr>
        <w:t>el Anexo T1</w:t>
      </w:r>
      <w:r w:rsidRPr="001D5283">
        <w:rPr>
          <w:rFonts w:ascii="Arial Narrow" w:hAnsi="Arial Narrow" w:cstheme="minorHAnsi"/>
          <w:color w:val="000000" w:themeColor="text1"/>
          <w:sz w:val="20"/>
          <w:szCs w:val="20"/>
        </w:rPr>
        <w:t xml:space="preserve"> </w:t>
      </w:r>
      <w:r w:rsidRPr="001D5283">
        <w:rPr>
          <w:rFonts w:ascii="Arial Narrow" w:hAnsi="Arial Narrow" w:cstheme="minorHAnsi"/>
          <w:b/>
          <w:bCs/>
          <w:color w:val="000000" w:themeColor="text1"/>
          <w:sz w:val="20"/>
          <w:szCs w:val="20"/>
        </w:rPr>
        <w:t>“Requerimientos de SMI para HERI”</w:t>
      </w:r>
    </w:p>
    <w:p w14:paraId="6BD002FE" w14:textId="77777777" w:rsidR="00615482" w:rsidRPr="001D5283" w:rsidRDefault="00615482" w:rsidP="00615482">
      <w:pPr>
        <w:pStyle w:val="TtuloE2"/>
        <w:numPr>
          <w:ilvl w:val="0"/>
          <w:numId w:val="0"/>
        </w:numPr>
        <w:ind w:left="502"/>
        <w:rPr>
          <w:rFonts w:ascii="Arial Narrow" w:hAnsi="Arial Narrow"/>
          <w:sz w:val="20"/>
          <w:szCs w:val="20"/>
        </w:rPr>
      </w:pPr>
      <w:bookmarkStart w:id="425" w:name="_Toc164863632"/>
      <w:r w:rsidRPr="001D5283">
        <w:rPr>
          <w:rFonts w:ascii="Arial Narrow" w:hAnsi="Arial Narrow"/>
          <w:sz w:val="20"/>
          <w:szCs w:val="20"/>
        </w:rPr>
        <w:t>LUGAR Y CONDICIONES DE LA PRESTACIÓN DEL SERVICIO.</w:t>
      </w:r>
      <w:bookmarkEnd w:id="425"/>
    </w:p>
    <w:p w14:paraId="260FC2EA"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p>
    <w:p w14:paraId="45B54022" w14:textId="77777777" w:rsidR="00615482" w:rsidRPr="001D5283" w:rsidRDefault="00615482" w:rsidP="00A33449">
      <w:pPr>
        <w:pStyle w:val="Prrafodelista"/>
        <w:numPr>
          <w:ilvl w:val="0"/>
          <w:numId w:val="50"/>
        </w:numPr>
        <w:tabs>
          <w:tab w:val="left" w:pos="-284"/>
          <w:tab w:val="left" w:pos="1418"/>
          <w:tab w:val="left" w:pos="9498"/>
        </w:tabs>
        <w:suppressAutoHyphens/>
        <w:spacing w:after="0" w:line="240" w:lineRule="auto"/>
        <w:ind w:right="51"/>
        <w:contextualSpacing w:val="0"/>
        <w:jc w:val="both"/>
        <w:rPr>
          <w:rFonts w:ascii="Arial Narrow" w:hAnsi="Arial Narrow" w:cs="Calibri"/>
          <w:sz w:val="20"/>
          <w:szCs w:val="20"/>
        </w:rPr>
      </w:pPr>
      <w:r w:rsidRPr="001D5283">
        <w:rPr>
          <w:rFonts w:ascii="Arial Narrow" w:hAnsi="Arial Narrow" w:cs="Calibri"/>
          <w:sz w:val="20"/>
          <w:szCs w:val="20"/>
        </w:rPr>
        <w:lastRenderedPageBreak/>
        <w:t xml:space="preserve">Los equipos médicos, y los bienes de consumo básicos y complementarios deberán entregarse en el área que indique el Director de la Unidad, auxiliado por quien este designe, para la distribución de los insumos, tomando en cuenta lo establecido en el </w:t>
      </w:r>
      <w:r w:rsidRPr="001D5283">
        <w:rPr>
          <w:rFonts w:ascii="Arial Narrow" w:hAnsi="Arial Narrow" w:cs="Calibri"/>
          <w:b/>
          <w:bCs/>
          <w:sz w:val="20"/>
          <w:szCs w:val="20"/>
        </w:rPr>
        <w:t>ANEXO T 11</w:t>
      </w:r>
      <w:r w:rsidRPr="001D5283">
        <w:rPr>
          <w:rFonts w:ascii="Arial Narrow" w:hAnsi="Arial Narrow" w:cs="Calibri"/>
          <w:sz w:val="20"/>
          <w:szCs w:val="20"/>
        </w:rPr>
        <w:t xml:space="preserve"> “Guía de distribución de equipo médico por Unidad Médica y personal médico para  SMI  para  HERI” y atendiendo el directorio de las unidades médicas, listadas en el </w:t>
      </w:r>
      <w:r w:rsidRPr="001D5283">
        <w:rPr>
          <w:rFonts w:ascii="Arial Narrow" w:hAnsi="Arial Narrow" w:cs="Calibri"/>
          <w:b/>
          <w:bCs/>
          <w:sz w:val="20"/>
          <w:szCs w:val="20"/>
        </w:rPr>
        <w:t>ANEXO T12</w:t>
      </w:r>
      <w:r w:rsidRPr="001D5283">
        <w:rPr>
          <w:rFonts w:ascii="Arial Narrow" w:hAnsi="Arial Narrow" w:cs="Calibri"/>
          <w:sz w:val="20"/>
          <w:szCs w:val="20"/>
        </w:rPr>
        <w:t xml:space="preserve"> “Catálogo de Unidades Médicas con SMI para HERI”. </w:t>
      </w:r>
      <w:r w:rsidRPr="001D5283">
        <w:rPr>
          <w:rFonts w:ascii="Arial Narrow" w:hAnsi="Arial Narrow" w:cs="Calibri"/>
          <w:color w:val="FF0000"/>
          <w:sz w:val="20"/>
          <w:szCs w:val="20"/>
        </w:rPr>
        <w:t xml:space="preserve"> </w:t>
      </w:r>
    </w:p>
    <w:p w14:paraId="556A29DF"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p>
    <w:p w14:paraId="64D541D3" w14:textId="77777777" w:rsidR="00615482" w:rsidRPr="001D5283" w:rsidRDefault="00615482" w:rsidP="00A33449">
      <w:pPr>
        <w:pStyle w:val="Prrafodelista"/>
        <w:numPr>
          <w:ilvl w:val="0"/>
          <w:numId w:val="50"/>
        </w:numPr>
        <w:tabs>
          <w:tab w:val="left" w:pos="-284"/>
          <w:tab w:val="num" w:pos="0"/>
          <w:tab w:val="left" w:pos="1418"/>
          <w:tab w:val="left" w:pos="9498"/>
        </w:tabs>
        <w:suppressAutoHyphens/>
        <w:spacing w:after="0" w:line="240" w:lineRule="auto"/>
        <w:ind w:right="51"/>
        <w:contextualSpacing w:val="0"/>
        <w:jc w:val="both"/>
        <w:rPr>
          <w:rFonts w:ascii="Arial Narrow" w:hAnsi="Arial Narrow" w:cs="Calibri"/>
          <w:sz w:val="20"/>
          <w:szCs w:val="20"/>
        </w:rPr>
      </w:pPr>
      <w:r w:rsidRPr="001D5283">
        <w:rPr>
          <w:rFonts w:ascii="Arial Narrow" w:hAnsi="Arial Narrow" w:cs="Calibri"/>
          <w:sz w:val="20"/>
          <w:szCs w:val="20"/>
        </w:rPr>
        <w:t xml:space="preserve">Será responsabilidad del licitante adjudicado realizar por su cuenta </w:t>
      </w:r>
      <w:r w:rsidRPr="001D5283">
        <w:rPr>
          <w:rFonts w:ascii="Arial Narrow" w:hAnsi="Arial Narrow" w:cs="Calibri"/>
          <w:b/>
          <w:sz w:val="20"/>
          <w:szCs w:val="20"/>
        </w:rPr>
        <w:t>las maniobras de carga y descarga</w:t>
      </w:r>
      <w:r w:rsidRPr="001D5283">
        <w:rPr>
          <w:rFonts w:ascii="Arial Narrow" w:hAnsi="Arial Narrow" w:cs="Calibri"/>
          <w:sz w:val="20"/>
          <w:szCs w:val="20"/>
        </w:rPr>
        <w:t xml:space="preserve"> de los equipos médicos y bienes de consumo, al lugar de entrega e instalación que determine el Instituto, y sin costo adicional para este.   </w:t>
      </w:r>
    </w:p>
    <w:p w14:paraId="644B387B"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p>
    <w:p w14:paraId="34C2B80D" w14:textId="77777777" w:rsidR="00615482" w:rsidRPr="001D5283" w:rsidRDefault="00615482" w:rsidP="00A33449">
      <w:pPr>
        <w:numPr>
          <w:ilvl w:val="0"/>
          <w:numId w:val="50"/>
        </w:numPr>
        <w:tabs>
          <w:tab w:val="left" w:pos="-284"/>
          <w:tab w:val="num" w:pos="0"/>
          <w:tab w:val="left" w:pos="1418"/>
          <w:tab w:val="left" w:pos="9498"/>
        </w:tabs>
        <w:spacing w:after="200" w:line="276" w:lineRule="auto"/>
        <w:ind w:right="51"/>
        <w:jc w:val="both"/>
        <w:rPr>
          <w:rFonts w:ascii="Arial Narrow" w:hAnsi="Arial Narrow" w:cs="Arial"/>
          <w:sz w:val="20"/>
          <w:szCs w:val="20"/>
          <w:lang w:eastAsia="es-ES"/>
        </w:rPr>
      </w:pPr>
      <w:r w:rsidRPr="001D5283">
        <w:rPr>
          <w:rFonts w:ascii="Arial Narrow" w:hAnsi="Arial Narrow" w:cs="Arial"/>
          <w:b/>
          <w:sz w:val="20"/>
          <w:szCs w:val="20"/>
          <w:lang w:eastAsia="es-ES"/>
        </w:rPr>
        <w:t>La transportación y resguardos</w:t>
      </w:r>
      <w:r w:rsidRPr="001D5283">
        <w:rPr>
          <w:rFonts w:ascii="Arial Narrow" w:hAnsi="Arial Narrow" w:cs="Arial"/>
          <w:sz w:val="20"/>
          <w:szCs w:val="20"/>
          <w:lang w:eastAsia="es-ES"/>
        </w:rPr>
        <w:t xml:space="preserve"> de los equipos, y los bienes de consumo, se hará por cuenta exclusiva del licitante adjudicado para prestar el servicio y será el responsable </w:t>
      </w:r>
      <w:r w:rsidRPr="001D5283">
        <w:rPr>
          <w:rFonts w:ascii="Arial Narrow" w:hAnsi="Arial Narrow" w:cs="Arial"/>
          <w:b/>
          <w:bCs/>
          <w:sz w:val="20"/>
          <w:szCs w:val="20"/>
          <w:lang w:eastAsia="es-ES"/>
        </w:rPr>
        <w:t>del aseguramiento de los equipos y material quirúrgico</w:t>
      </w:r>
      <w:r w:rsidRPr="001D5283">
        <w:rPr>
          <w:rFonts w:ascii="Arial Narrow" w:hAnsi="Arial Narrow" w:cs="Arial"/>
          <w:sz w:val="20"/>
          <w:szCs w:val="20"/>
          <w:lang w:eastAsia="es-ES"/>
        </w:rPr>
        <w:t xml:space="preserve"> desde su transportación, recepción, entrega e instalación de los equipos y hasta que finalice la prestación del servicio en las unidades médicas, sin costo adicional para el Instituto.   </w:t>
      </w:r>
    </w:p>
    <w:p w14:paraId="2D1B9DBF" w14:textId="77777777" w:rsidR="00615482" w:rsidRPr="001D5283" w:rsidRDefault="00615482" w:rsidP="00A33449">
      <w:pPr>
        <w:pStyle w:val="Prrafodelista"/>
        <w:numPr>
          <w:ilvl w:val="0"/>
          <w:numId w:val="50"/>
        </w:numPr>
        <w:tabs>
          <w:tab w:val="left" w:pos="-284"/>
          <w:tab w:val="num" w:pos="0"/>
          <w:tab w:val="left" w:pos="1418"/>
          <w:tab w:val="left" w:pos="9498"/>
        </w:tabs>
        <w:suppressAutoHyphens/>
        <w:spacing w:after="0" w:line="240" w:lineRule="auto"/>
        <w:ind w:right="51"/>
        <w:contextualSpacing w:val="0"/>
        <w:jc w:val="both"/>
        <w:rPr>
          <w:rFonts w:ascii="Arial Narrow" w:hAnsi="Arial Narrow" w:cs="Calibri"/>
          <w:sz w:val="20"/>
          <w:szCs w:val="20"/>
        </w:rPr>
      </w:pPr>
      <w:r w:rsidRPr="001D5283">
        <w:rPr>
          <w:rFonts w:ascii="Arial Narrow" w:hAnsi="Arial Narrow" w:cs="Calibri"/>
          <w:sz w:val="20"/>
          <w:szCs w:val="20"/>
        </w:rPr>
        <w:t xml:space="preserve">El licitante adjudicado será el responsable </w:t>
      </w:r>
      <w:r w:rsidRPr="001D5283">
        <w:rPr>
          <w:rFonts w:ascii="Arial Narrow" w:hAnsi="Arial Narrow" w:cs="Calibri"/>
          <w:b/>
          <w:sz w:val="20"/>
          <w:szCs w:val="20"/>
        </w:rPr>
        <w:t>del aseguramiento de los equipos</w:t>
      </w:r>
      <w:r w:rsidRPr="001D5283">
        <w:rPr>
          <w:rFonts w:ascii="Arial Narrow" w:hAnsi="Arial Narrow" w:cs="Calibri"/>
          <w:sz w:val="20"/>
          <w:szCs w:val="20"/>
        </w:rPr>
        <w:t>, desde su transportación, recepción, instalación y hasta que finalice la prestación del servicio en las Unidades Médicas, toda vez que el equipo es propiedad del licitante adjudicado.</w:t>
      </w:r>
    </w:p>
    <w:p w14:paraId="177F65C1"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p>
    <w:p w14:paraId="0D6F6DE4" w14:textId="77777777" w:rsidR="00615482" w:rsidRPr="001D5283" w:rsidRDefault="00615482" w:rsidP="00A33449">
      <w:pPr>
        <w:pStyle w:val="Prrafodelista"/>
        <w:numPr>
          <w:ilvl w:val="0"/>
          <w:numId w:val="50"/>
        </w:numPr>
        <w:tabs>
          <w:tab w:val="left" w:pos="-284"/>
          <w:tab w:val="num" w:pos="0"/>
          <w:tab w:val="left" w:pos="1418"/>
          <w:tab w:val="left" w:pos="9498"/>
        </w:tabs>
        <w:suppressAutoHyphens/>
        <w:spacing w:after="0" w:line="240" w:lineRule="auto"/>
        <w:ind w:right="51"/>
        <w:contextualSpacing w:val="0"/>
        <w:jc w:val="both"/>
        <w:rPr>
          <w:rFonts w:ascii="Arial Narrow" w:hAnsi="Arial Narrow" w:cs="Calibri"/>
          <w:sz w:val="20"/>
          <w:szCs w:val="20"/>
        </w:rPr>
      </w:pPr>
      <w:r w:rsidRPr="001D5283">
        <w:rPr>
          <w:rFonts w:ascii="Arial Narrow" w:hAnsi="Arial Narrow" w:cs="Calibri"/>
          <w:sz w:val="20"/>
          <w:szCs w:val="20"/>
        </w:rPr>
        <w:t>Por necesidades del OOAD o la UMAE (siniestros o reubicación por emergencia sanitaria) y sin obligación adicional para éstos, previo acuerdo de las partes, se podrá modificar el lugar en donde se instalen los equipos y la entrega de los bienes de consumo, dentro del mismo OOAD estatal o UMAE, durante la prestación del servicio</w:t>
      </w:r>
      <w:r w:rsidRPr="001D5283">
        <w:rPr>
          <w:rFonts w:ascii="Arial Narrow" w:hAnsi="Arial Narrow"/>
          <w:sz w:val="20"/>
          <w:szCs w:val="20"/>
        </w:rPr>
        <w:t>, para lo cual deberá también renombrar</w:t>
      </w:r>
      <w:r w:rsidRPr="001D5283">
        <w:rPr>
          <w:rFonts w:ascii="Arial Narrow" w:hAnsi="Arial Narrow" w:cs="Calibri"/>
          <w:sz w:val="20"/>
          <w:szCs w:val="20"/>
        </w:rPr>
        <w:t xml:space="preserve"> </w:t>
      </w:r>
      <w:r w:rsidRPr="001D5283">
        <w:rPr>
          <w:rFonts w:ascii="Arial Narrow" w:hAnsi="Arial Narrow" w:cs="Calibri"/>
          <w:b/>
          <w:bCs/>
          <w:sz w:val="20"/>
          <w:szCs w:val="20"/>
        </w:rPr>
        <w:t>los “FORMATOS de SMI para HERI”</w:t>
      </w:r>
      <w:r w:rsidRPr="001D5283">
        <w:rPr>
          <w:rFonts w:ascii="Arial Narrow" w:hAnsi="Arial Narrow" w:cs="Calibri"/>
          <w:sz w:val="20"/>
          <w:szCs w:val="20"/>
        </w:rPr>
        <w:t xml:space="preserve"> con la nueva Unidad destino.</w:t>
      </w:r>
    </w:p>
    <w:p w14:paraId="06D76FF7" w14:textId="77777777" w:rsidR="00615482" w:rsidRPr="001D5283" w:rsidRDefault="00615482" w:rsidP="00615482">
      <w:pPr>
        <w:pStyle w:val="Prrafodelista"/>
        <w:jc w:val="both"/>
        <w:rPr>
          <w:rFonts w:ascii="Arial Narrow" w:hAnsi="Arial Narrow" w:cs="Calibri"/>
          <w:sz w:val="20"/>
          <w:szCs w:val="20"/>
        </w:rPr>
      </w:pPr>
    </w:p>
    <w:p w14:paraId="11EF09AF" w14:textId="77777777" w:rsidR="00615482" w:rsidRPr="001D5283" w:rsidRDefault="00615482" w:rsidP="00A33449">
      <w:pPr>
        <w:pStyle w:val="Prrafodelista"/>
        <w:numPr>
          <w:ilvl w:val="0"/>
          <w:numId w:val="50"/>
        </w:numPr>
        <w:tabs>
          <w:tab w:val="left" w:pos="-284"/>
          <w:tab w:val="num" w:pos="0"/>
          <w:tab w:val="left" w:pos="1418"/>
          <w:tab w:val="left" w:pos="9498"/>
        </w:tabs>
        <w:suppressAutoHyphens/>
        <w:spacing w:after="0" w:line="240" w:lineRule="auto"/>
        <w:ind w:right="51"/>
        <w:contextualSpacing w:val="0"/>
        <w:jc w:val="both"/>
        <w:rPr>
          <w:rFonts w:ascii="Arial Narrow" w:hAnsi="Arial Narrow" w:cs="Calibri"/>
          <w:sz w:val="20"/>
          <w:szCs w:val="20"/>
        </w:rPr>
      </w:pPr>
      <w:r w:rsidRPr="001D5283">
        <w:rPr>
          <w:rFonts w:ascii="Arial Narrow" w:hAnsi="Arial Narrow" w:cs="Calibri"/>
          <w:sz w:val="20"/>
          <w:szCs w:val="20"/>
        </w:rPr>
        <w:t xml:space="preserve">Los responsables de la recepción en el servicio de los equipos médicos, y bienes de consumo serán: el Jefe de División de Ingeniería Biomédica, Jefe de Conservación de la Unidad Médica, Jefe de Servicio de Hemodinamia o radiología  y/o Coordinador Clínico y/o Administrador de la Unidad Médica y/o la persona que designe el Instituto en el OOAD/UMAE, en su ausencia, por medio del </w:t>
      </w:r>
      <w:r w:rsidRPr="001D5283">
        <w:rPr>
          <w:rFonts w:ascii="Arial Narrow" w:hAnsi="Arial Narrow" w:cs="Calibri"/>
          <w:b/>
          <w:sz w:val="20"/>
          <w:szCs w:val="20"/>
        </w:rPr>
        <w:t>FORMATO T6</w:t>
      </w:r>
      <w:r w:rsidRPr="001D5283">
        <w:rPr>
          <w:rFonts w:ascii="Arial Narrow" w:hAnsi="Arial Narrow" w:cs="Calibri"/>
          <w:sz w:val="20"/>
          <w:szCs w:val="20"/>
        </w:rPr>
        <w:t xml:space="preserve"> “Entrega/Recepción de equipos”,</w:t>
      </w:r>
      <w:r w:rsidRPr="001D5283">
        <w:rPr>
          <w:rFonts w:ascii="Arial Narrow" w:hAnsi="Arial Narrow"/>
          <w:sz w:val="20"/>
          <w:szCs w:val="20"/>
        </w:rPr>
        <w:t xml:space="preserve"> así mismo, la aceptación de entrega deberá cotejarse con el </w:t>
      </w:r>
      <w:r w:rsidRPr="001D5283">
        <w:rPr>
          <w:rFonts w:ascii="Arial Narrow" w:hAnsi="Arial Narrow"/>
          <w:b/>
          <w:bCs/>
          <w:sz w:val="20"/>
          <w:szCs w:val="20"/>
        </w:rPr>
        <w:t>Formato T8 “R</w:t>
      </w:r>
      <w:r w:rsidRPr="001D5283">
        <w:rPr>
          <w:rFonts w:ascii="Arial Narrow" w:hAnsi="Arial Narrow" w:cs="Calibri"/>
          <w:b/>
          <w:sz w:val="20"/>
          <w:szCs w:val="20"/>
        </w:rPr>
        <w:t>egistro de asistencia a transferencia del conocimiento</w:t>
      </w:r>
      <w:r w:rsidRPr="001D5283">
        <w:rPr>
          <w:rFonts w:ascii="Arial Narrow" w:hAnsi="Arial Narrow"/>
          <w:b/>
          <w:bCs/>
          <w:sz w:val="20"/>
          <w:szCs w:val="20"/>
        </w:rPr>
        <w:t>”</w:t>
      </w:r>
      <w:r w:rsidRPr="001D5283">
        <w:rPr>
          <w:rFonts w:ascii="Arial Narrow" w:hAnsi="Arial Narrow"/>
          <w:color w:val="FF0000"/>
          <w:sz w:val="20"/>
          <w:szCs w:val="20"/>
        </w:rPr>
        <w:t xml:space="preserve"> </w:t>
      </w:r>
      <w:r w:rsidRPr="001D5283">
        <w:rPr>
          <w:rFonts w:ascii="Arial Narrow" w:hAnsi="Arial Narrow"/>
          <w:sz w:val="20"/>
          <w:szCs w:val="20"/>
        </w:rPr>
        <w:t xml:space="preserve">y por último, la entrega semanal en la dotación de los bienes de consumo, deberá realizarse por medio del </w:t>
      </w:r>
      <w:r w:rsidRPr="001D5283">
        <w:rPr>
          <w:rFonts w:ascii="Arial Narrow" w:hAnsi="Arial Narrow"/>
          <w:b/>
          <w:bCs/>
          <w:sz w:val="20"/>
          <w:szCs w:val="20"/>
        </w:rPr>
        <w:t>FORMATO T9 “Control semanal de dotación de bienes de consumo complementarios”</w:t>
      </w:r>
      <w:r w:rsidRPr="001D5283">
        <w:rPr>
          <w:rFonts w:ascii="Arial Narrow" w:hAnsi="Arial Narrow"/>
          <w:sz w:val="20"/>
          <w:szCs w:val="20"/>
        </w:rPr>
        <w:t>.</w:t>
      </w:r>
    </w:p>
    <w:p w14:paraId="1A5345D5"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p>
    <w:p w14:paraId="07AACC42"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r w:rsidRPr="001D5283">
        <w:rPr>
          <w:rFonts w:ascii="Arial Narrow" w:hAnsi="Arial Narrow" w:cs="Calibri"/>
          <w:sz w:val="20"/>
          <w:szCs w:val="20"/>
        </w:rPr>
        <w:t>Es importante señalar que el licitante deberá apegarse a los tiempos y plazos establecidos en el desarrollo de los presentes Términos y Condiciones y Anexo Técnico como parte integrante de la Convocatoria, el cual hará suyo para su presentación como parte de su Propuesta Técnica.</w:t>
      </w:r>
    </w:p>
    <w:p w14:paraId="3E6AA537"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p>
    <w:p w14:paraId="1C511363" w14:textId="77777777" w:rsidR="00615482" w:rsidRPr="001D5283" w:rsidRDefault="00615482" w:rsidP="00615482">
      <w:pPr>
        <w:pStyle w:val="TtuloE2"/>
        <w:numPr>
          <w:ilvl w:val="0"/>
          <w:numId w:val="0"/>
        </w:numPr>
        <w:ind w:left="502"/>
        <w:rPr>
          <w:rFonts w:ascii="Arial Narrow" w:hAnsi="Arial Narrow"/>
          <w:sz w:val="20"/>
          <w:szCs w:val="20"/>
        </w:rPr>
      </w:pPr>
      <w:bookmarkStart w:id="426" w:name="_Toc11159870"/>
      <w:bookmarkStart w:id="427" w:name="_Toc164863633"/>
      <w:r w:rsidRPr="001D5283">
        <w:rPr>
          <w:rFonts w:ascii="Arial Narrow" w:hAnsi="Arial Narrow"/>
          <w:sz w:val="20"/>
          <w:szCs w:val="20"/>
        </w:rPr>
        <w:t>TIPO DE ABASTECIMIENTO</w:t>
      </w:r>
      <w:bookmarkEnd w:id="426"/>
      <w:r w:rsidRPr="001D5283">
        <w:rPr>
          <w:rFonts w:ascii="Arial Narrow" w:hAnsi="Arial Narrow"/>
          <w:sz w:val="20"/>
          <w:szCs w:val="20"/>
        </w:rPr>
        <w:t>.</w:t>
      </w:r>
      <w:bookmarkEnd w:id="427"/>
    </w:p>
    <w:p w14:paraId="506DD657" w14:textId="77777777" w:rsidR="00615482" w:rsidRPr="001D5283" w:rsidRDefault="00615482" w:rsidP="00615482">
      <w:pPr>
        <w:tabs>
          <w:tab w:val="left" w:pos="-284"/>
          <w:tab w:val="left" w:pos="360"/>
          <w:tab w:val="left" w:pos="9498"/>
        </w:tabs>
        <w:ind w:right="100"/>
        <w:jc w:val="both"/>
        <w:rPr>
          <w:rStyle w:val="Refdecomentario"/>
          <w:rFonts w:ascii="Arial Narrow" w:hAnsi="Arial Narrow" w:cs="Calibri"/>
          <w:color w:val="000000"/>
          <w:sz w:val="20"/>
          <w:szCs w:val="20"/>
          <w:lang w:val="es-MX"/>
        </w:rPr>
      </w:pPr>
      <w:r w:rsidRPr="001D5283">
        <w:rPr>
          <w:rStyle w:val="Refdecomentario"/>
          <w:rFonts w:ascii="Arial Narrow" w:hAnsi="Arial Narrow" w:cs="Calibri"/>
          <w:color w:val="000000"/>
          <w:sz w:val="20"/>
          <w:szCs w:val="20"/>
          <w:lang w:val="es-MX"/>
        </w:rPr>
        <w:t xml:space="preserve">Se adjudicará el 100% de la totalidad del requerimiento a </w:t>
      </w:r>
      <w:proofErr w:type="gramStart"/>
      <w:r w:rsidRPr="001D5283">
        <w:rPr>
          <w:rStyle w:val="Refdecomentario"/>
          <w:rFonts w:ascii="Arial Narrow" w:hAnsi="Arial Narrow" w:cs="Calibri"/>
          <w:color w:val="000000"/>
          <w:sz w:val="20"/>
          <w:szCs w:val="20"/>
          <w:lang w:val="es-MX"/>
        </w:rPr>
        <w:t>un</w:t>
      </w:r>
      <w:proofErr w:type="gramEnd"/>
      <w:r w:rsidRPr="001D5283">
        <w:rPr>
          <w:rStyle w:val="Refdecomentario"/>
          <w:rFonts w:ascii="Arial Narrow" w:hAnsi="Arial Narrow" w:cs="Calibri"/>
          <w:color w:val="000000"/>
          <w:sz w:val="20"/>
          <w:szCs w:val="20"/>
          <w:lang w:val="es-MX"/>
        </w:rPr>
        <w:t xml:space="preserve"> solo licitante partida única; </w:t>
      </w:r>
    </w:p>
    <w:p w14:paraId="20C4A472" w14:textId="77777777" w:rsidR="00615482" w:rsidRPr="001D5283" w:rsidRDefault="00615482" w:rsidP="00615482">
      <w:pPr>
        <w:tabs>
          <w:tab w:val="left" w:pos="-284"/>
          <w:tab w:val="left" w:pos="360"/>
          <w:tab w:val="left" w:pos="9498"/>
        </w:tabs>
        <w:ind w:right="100"/>
        <w:jc w:val="both"/>
        <w:rPr>
          <w:rStyle w:val="Refdecomentario"/>
          <w:rFonts w:ascii="Arial Narrow" w:hAnsi="Arial Narrow" w:cs="Calibri"/>
          <w:color w:val="000000"/>
          <w:sz w:val="20"/>
          <w:szCs w:val="20"/>
          <w:lang w:val="es-MX"/>
        </w:rPr>
      </w:pPr>
    </w:p>
    <w:p w14:paraId="32E55EEA" w14:textId="77777777" w:rsidR="00615482" w:rsidRPr="001D5283" w:rsidRDefault="00615482" w:rsidP="00615482">
      <w:pPr>
        <w:tabs>
          <w:tab w:val="left" w:pos="-284"/>
          <w:tab w:val="left" w:pos="360"/>
          <w:tab w:val="left" w:pos="9498"/>
        </w:tabs>
        <w:ind w:right="100"/>
        <w:jc w:val="both"/>
        <w:rPr>
          <w:rStyle w:val="Refdecomentario"/>
          <w:rFonts w:ascii="Arial Narrow" w:hAnsi="Arial Narrow" w:cs="Calibri"/>
          <w:color w:val="000000"/>
          <w:sz w:val="20"/>
          <w:szCs w:val="20"/>
        </w:rPr>
      </w:pPr>
      <w:r w:rsidRPr="006361F0">
        <w:rPr>
          <w:rStyle w:val="Refdecomentario"/>
          <w:rFonts w:ascii="Arial Narrow" w:hAnsi="Arial Narrow" w:cs="Calibri"/>
          <w:b/>
          <w:color w:val="000000"/>
          <w:sz w:val="20"/>
          <w:szCs w:val="20"/>
          <w:lang w:val="es-MX"/>
        </w:rPr>
        <w:t>La partida</w:t>
      </w:r>
      <w:r w:rsidRPr="001D5283">
        <w:rPr>
          <w:rStyle w:val="Refdecomentario"/>
          <w:rFonts w:ascii="Arial Narrow" w:hAnsi="Arial Narrow" w:cs="Calibri"/>
          <w:color w:val="000000"/>
          <w:sz w:val="20"/>
          <w:szCs w:val="20"/>
          <w:lang w:val="es-MX"/>
        </w:rPr>
        <w:t xml:space="preserve"> </w:t>
      </w:r>
      <w:r w:rsidRPr="001D5283">
        <w:rPr>
          <w:rStyle w:val="Refdecomentario"/>
          <w:rFonts w:ascii="Arial Narrow" w:hAnsi="Arial Narrow" w:cs="Calibri"/>
          <w:color w:val="000000"/>
          <w:sz w:val="20"/>
          <w:szCs w:val="20"/>
        </w:rPr>
        <w:t xml:space="preserve">es un OOAD/UMAE, PROCEDIMIENTO ESPECIAL/BCC ESPECIAL, están establecidos en el </w:t>
      </w:r>
      <w:r w:rsidRPr="006361F0">
        <w:rPr>
          <w:rStyle w:val="Refdecomentario"/>
          <w:rFonts w:ascii="Arial Narrow" w:hAnsi="Arial Narrow" w:cs="Calibri"/>
          <w:b/>
          <w:color w:val="000000"/>
          <w:sz w:val="20"/>
          <w:szCs w:val="20"/>
        </w:rPr>
        <w:t>ANEXO T1 “Requerimiento de SMI para HERI”</w:t>
      </w:r>
      <w:r w:rsidRPr="001D5283">
        <w:rPr>
          <w:rStyle w:val="Refdecomentario"/>
          <w:rFonts w:ascii="Arial Narrow" w:hAnsi="Arial Narrow" w:cs="Calibri"/>
          <w:color w:val="000000"/>
          <w:sz w:val="20"/>
          <w:szCs w:val="20"/>
        </w:rPr>
        <w:t xml:space="preserve">, con la finalidad de que el licitante tenga una referencia para la elaboración de la </w:t>
      </w:r>
    </w:p>
    <w:p w14:paraId="1E32A188" w14:textId="77777777" w:rsidR="00615482" w:rsidRPr="001D5283" w:rsidRDefault="00615482" w:rsidP="00615482">
      <w:pPr>
        <w:tabs>
          <w:tab w:val="left" w:pos="-284"/>
          <w:tab w:val="left" w:pos="360"/>
          <w:tab w:val="left" w:pos="9498"/>
        </w:tabs>
        <w:ind w:right="100"/>
        <w:jc w:val="both"/>
        <w:rPr>
          <w:rStyle w:val="Refdecomentario"/>
          <w:rFonts w:ascii="Arial Narrow" w:hAnsi="Arial Narrow" w:cs="Calibri"/>
          <w:color w:val="000000"/>
          <w:sz w:val="20"/>
          <w:szCs w:val="20"/>
          <w:lang w:val="es-MX"/>
        </w:rPr>
      </w:pPr>
      <w:proofErr w:type="gramStart"/>
      <w:r w:rsidRPr="001D5283">
        <w:rPr>
          <w:rStyle w:val="Refdecomentario"/>
          <w:rFonts w:ascii="Arial Narrow" w:hAnsi="Arial Narrow" w:cs="Calibri"/>
          <w:color w:val="000000"/>
          <w:sz w:val="20"/>
          <w:szCs w:val="20"/>
        </w:rPr>
        <w:t>propuesta</w:t>
      </w:r>
      <w:proofErr w:type="gramEnd"/>
      <w:r w:rsidRPr="001D5283">
        <w:rPr>
          <w:rStyle w:val="Refdecomentario"/>
          <w:rFonts w:ascii="Arial Narrow" w:hAnsi="Arial Narrow" w:cs="Calibri"/>
          <w:color w:val="000000"/>
          <w:sz w:val="20"/>
          <w:szCs w:val="20"/>
        </w:rPr>
        <w:t xml:space="preserve"> y de la capacidad que se requiere para la prestación del servicio. En caso de que los licitantes no participen en más de una partida, no será motivo de descalificación</w:t>
      </w:r>
      <w:r w:rsidRPr="001D5283">
        <w:rPr>
          <w:rStyle w:val="Refdecomentario"/>
          <w:rFonts w:ascii="Arial Narrow" w:hAnsi="Arial Narrow" w:cs="Calibri"/>
          <w:color w:val="000000"/>
          <w:sz w:val="20"/>
          <w:szCs w:val="20"/>
          <w:lang w:val="es-MX"/>
        </w:rPr>
        <w:t>.</w:t>
      </w:r>
    </w:p>
    <w:p w14:paraId="176B97CE" w14:textId="77777777" w:rsidR="00615482" w:rsidRPr="001D5283" w:rsidRDefault="00615482" w:rsidP="00615482">
      <w:pPr>
        <w:tabs>
          <w:tab w:val="left" w:pos="-284"/>
          <w:tab w:val="left" w:pos="360"/>
          <w:tab w:val="left" w:pos="9498"/>
        </w:tabs>
        <w:ind w:right="100"/>
        <w:jc w:val="both"/>
        <w:rPr>
          <w:rStyle w:val="Refdecomentario"/>
          <w:rFonts w:ascii="Arial Narrow" w:hAnsi="Arial Narrow" w:cs="Calibri"/>
          <w:color w:val="000000"/>
          <w:sz w:val="20"/>
          <w:szCs w:val="20"/>
          <w:lang w:val="es-MX"/>
        </w:rPr>
      </w:pPr>
      <w:r w:rsidRPr="001D5283">
        <w:rPr>
          <w:rStyle w:val="Refdecomentario"/>
          <w:rFonts w:ascii="Arial Narrow" w:hAnsi="Arial Narrow" w:cs="Calibri"/>
          <w:color w:val="000000"/>
          <w:sz w:val="20"/>
          <w:szCs w:val="20"/>
          <w:lang w:val="es-MX"/>
        </w:rPr>
        <w:t xml:space="preserve"> </w:t>
      </w:r>
    </w:p>
    <w:p w14:paraId="15AB728F" w14:textId="77777777" w:rsidR="00615482" w:rsidRPr="001D5283" w:rsidRDefault="00615482" w:rsidP="00615482">
      <w:pPr>
        <w:tabs>
          <w:tab w:val="left" w:pos="-284"/>
          <w:tab w:val="left" w:pos="360"/>
          <w:tab w:val="left" w:pos="9498"/>
        </w:tabs>
        <w:ind w:right="100"/>
        <w:jc w:val="both"/>
        <w:rPr>
          <w:rStyle w:val="Refdecomentario"/>
          <w:rFonts w:ascii="Arial Narrow" w:hAnsi="Arial Narrow" w:cs="Calibri"/>
          <w:color w:val="000000"/>
          <w:sz w:val="20"/>
          <w:szCs w:val="20"/>
          <w:lang w:val="es-MX"/>
        </w:rPr>
      </w:pPr>
      <w:r w:rsidRPr="001D5283">
        <w:rPr>
          <w:rStyle w:val="Refdecomentario"/>
          <w:rFonts w:ascii="Arial Narrow" w:hAnsi="Arial Narrow" w:cs="Calibri"/>
          <w:color w:val="000000"/>
          <w:sz w:val="20"/>
          <w:szCs w:val="20"/>
          <w:lang w:val="es-MX"/>
        </w:rPr>
        <w:t xml:space="preserve">Estos requerimientos contienen los </w:t>
      </w:r>
      <w:r w:rsidRPr="001D5283">
        <w:rPr>
          <w:rFonts w:ascii="Arial Narrow" w:hAnsi="Arial Narrow" w:cs="Calibri"/>
          <w:sz w:val="20"/>
          <w:szCs w:val="20"/>
        </w:rPr>
        <w:t>procedimientos</w:t>
      </w:r>
      <w:r w:rsidRPr="001D5283">
        <w:rPr>
          <w:rStyle w:val="Refdecomentario"/>
          <w:rFonts w:ascii="Arial Narrow" w:hAnsi="Arial Narrow" w:cs="Calibri"/>
          <w:color w:val="000000"/>
          <w:sz w:val="20"/>
          <w:szCs w:val="20"/>
          <w:lang w:val="es-MX"/>
        </w:rPr>
        <w:t xml:space="preserve">, bienes de consumo básicos de características específicas </w:t>
      </w:r>
      <w:r w:rsidRPr="001D5283">
        <w:rPr>
          <w:rStyle w:val="Refdecomentario"/>
          <w:rFonts w:ascii="Arial Narrow" w:hAnsi="Arial Narrow" w:cs="Calibri"/>
          <w:sz w:val="20"/>
          <w:szCs w:val="20"/>
          <w:lang w:val="es-MX"/>
        </w:rPr>
        <w:t xml:space="preserve">dependiendo de las necesidades de la unidad médica que se trate; así como de los bienes de consumo complementarios que se encuentran enlistados por separado, tal como se detalla en el </w:t>
      </w:r>
      <w:r w:rsidRPr="001D5283">
        <w:rPr>
          <w:rStyle w:val="Refdecomentario"/>
          <w:rFonts w:ascii="Arial Narrow" w:hAnsi="Arial Narrow" w:cs="Calibri"/>
          <w:sz w:val="20"/>
          <w:szCs w:val="20"/>
        </w:rPr>
        <w:t xml:space="preserve">Anexo T4.” Bienes de Consumo de SMI para Herí”. </w:t>
      </w:r>
      <w:r w:rsidRPr="001D5283">
        <w:rPr>
          <w:rFonts w:ascii="Arial Narrow" w:hAnsi="Arial Narrow" w:cs="Calibri"/>
          <w:sz w:val="20"/>
          <w:szCs w:val="20"/>
          <w:lang w:val="es-MX"/>
        </w:rPr>
        <w:t xml:space="preserve">Por tanto, la documentación referida en su propuesta solo tendrá que acreditar los bienes de </w:t>
      </w:r>
      <w:r w:rsidRPr="001D5283">
        <w:rPr>
          <w:rFonts w:ascii="Arial Narrow" w:hAnsi="Arial Narrow" w:cs="Calibri"/>
          <w:sz w:val="20"/>
          <w:szCs w:val="20"/>
          <w:lang w:val="es-MX"/>
        </w:rPr>
        <w:lastRenderedPageBreak/>
        <w:t>consumo básico y complementario que se requieran según los procedimientos solicitados por el OOAD o UMAE de su interés.</w:t>
      </w:r>
      <w:r w:rsidRPr="001D5283">
        <w:rPr>
          <w:rFonts w:ascii="Arial Narrow" w:hAnsi="Arial Narrow" w:cs="Calibri"/>
          <w:b/>
          <w:sz w:val="20"/>
          <w:szCs w:val="20"/>
          <w:lang w:val="es-MX"/>
        </w:rPr>
        <w:t xml:space="preserve"> </w:t>
      </w:r>
    </w:p>
    <w:p w14:paraId="6D569EAE" w14:textId="77777777" w:rsidR="00615482" w:rsidRPr="001D5283" w:rsidRDefault="00615482" w:rsidP="00615482">
      <w:pPr>
        <w:tabs>
          <w:tab w:val="left" w:pos="0"/>
        </w:tabs>
        <w:jc w:val="both"/>
        <w:rPr>
          <w:rStyle w:val="Refdecomentario"/>
          <w:rFonts w:ascii="Arial Narrow" w:hAnsi="Arial Narrow" w:cs="Calibri"/>
          <w:color w:val="000000"/>
          <w:sz w:val="20"/>
          <w:szCs w:val="20"/>
          <w:lang w:val="es-MX"/>
        </w:rPr>
      </w:pPr>
    </w:p>
    <w:p w14:paraId="2F126509" w14:textId="77777777" w:rsidR="00615482" w:rsidRPr="001D5283" w:rsidRDefault="00615482" w:rsidP="00615482">
      <w:pPr>
        <w:jc w:val="both"/>
        <w:rPr>
          <w:rFonts w:ascii="Arial Narrow" w:hAnsi="Arial Narrow" w:cs="Arial"/>
          <w:sz w:val="20"/>
          <w:szCs w:val="20"/>
        </w:rPr>
      </w:pPr>
      <w:r w:rsidRPr="001D5283">
        <w:rPr>
          <w:rFonts w:ascii="Arial Narrow" w:hAnsi="Arial Narrow" w:cs="Arial"/>
          <w:sz w:val="20"/>
          <w:szCs w:val="20"/>
        </w:rPr>
        <w:t>Los licitantes, para la presentación de sus proposiciones deberán ajustarse estrictamente a los requisitos y especificaciones previstas en los anexos técnicos contenidos en esta convocatoria, describiendo en forma amplia y detallada las características del servicio que se está ofertando.</w:t>
      </w:r>
    </w:p>
    <w:p w14:paraId="6FBACC6E" w14:textId="77777777" w:rsidR="00615482" w:rsidRPr="001D5283" w:rsidRDefault="00615482" w:rsidP="00615482">
      <w:pPr>
        <w:jc w:val="both"/>
        <w:rPr>
          <w:rFonts w:ascii="Arial Narrow" w:hAnsi="Arial Narrow" w:cs="Arial"/>
          <w:sz w:val="20"/>
          <w:szCs w:val="20"/>
        </w:rPr>
      </w:pPr>
    </w:p>
    <w:p w14:paraId="6C4180B5" w14:textId="77777777" w:rsidR="00615482" w:rsidRPr="001D5283" w:rsidRDefault="00615482" w:rsidP="00615482">
      <w:pPr>
        <w:jc w:val="both"/>
        <w:rPr>
          <w:rFonts w:ascii="Arial Narrow" w:hAnsi="Arial Narrow" w:cs="Arial"/>
          <w:sz w:val="20"/>
          <w:szCs w:val="20"/>
        </w:rPr>
      </w:pPr>
      <w:r w:rsidRPr="001D5283">
        <w:rPr>
          <w:rFonts w:ascii="Arial Narrow" w:hAnsi="Arial Narrow" w:cs="Arial"/>
          <w:sz w:val="20"/>
          <w:szCs w:val="20"/>
        </w:rPr>
        <w:t>La conciliación de los procedimientos efectivamente realizados deberá ser presentada anexo a la factura respectiva para el trámite del pago correspondiente.</w:t>
      </w:r>
    </w:p>
    <w:p w14:paraId="27F39D8F" w14:textId="77777777" w:rsidR="00615482" w:rsidRPr="001D5283" w:rsidRDefault="00615482" w:rsidP="00615482">
      <w:pPr>
        <w:jc w:val="both"/>
        <w:rPr>
          <w:rFonts w:ascii="Arial Narrow" w:hAnsi="Arial Narrow" w:cs="Arial"/>
          <w:sz w:val="20"/>
          <w:szCs w:val="20"/>
        </w:rPr>
      </w:pPr>
    </w:p>
    <w:p w14:paraId="47F04FE4" w14:textId="77777777" w:rsidR="00615482" w:rsidRPr="001D5283" w:rsidRDefault="00615482" w:rsidP="00615482">
      <w:pPr>
        <w:jc w:val="both"/>
        <w:rPr>
          <w:rStyle w:val="Refdecomentario"/>
          <w:rFonts w:ascii="Arial Narrow" w:hAnsi="Arial Narrow" w:cs="Calibri"/>
          <w:color w:val="000000"/>
          <w:sz w:val="20"/>
          <w:szCs w:val="20"/>
          <w:lang w:val="es-MX"/>
        </w:rPr>
      </w:pPr>
      <w:r w:rsidRPr="001D5283">
        <w:rPr>
          <w:rFonts w:ascii="Arial Narrow" w:hAnsi="Arial Narrow" w:cs="Arial"/>
          <w:sz w:val="20"/>
          <w:szCs w:val="20"/>
        </w:rPr>
        <w:t xml:space="preserve">El licitante podrá ofertar por separado cada uno de los OOAD o UMAE establecidas en el </w:t>
      </w:r>
      <w:r w:rsidRPr="001D5283">
        <w:rPr>
          <w:rFonts w:ascii="Arial Narrow" w:hAnsi="Arial Narrow" w:cs="Arial"/>
          <w:b/>
          <w:sz w:val="20"/>
          <w:szCs w:val="20"/>
        </w:rPr>
        <w:t>ANEXO T1 Requerimientos del SMI para HERI</w:t>
      </w:r>
      <w:r w:rsidRPr="001D5283">
        <w:rPr>
          <w:rFonts w:ascii="Arial Narrow" w:hAnsi="Arial Narrow" w:cs="Arial"/>
          <w:sz w:val="20"/>
          <w:szCs w:val="20"/>
        </w:rPr>
        <w:t xml:space="preserve">.  </w:t>
      </w:r>
      <w:r w:rsidRPr="001D5283">
        <w:rPr>
          <w:rStyle w:val="Refdecomentario"/>
          <w:rFonts w:ascii="Arial Narrow" w:hAnsi="Arial Narrow" w:cs="Calibri"/>
          <w:color w:val="000000"/>
          <w:sz w:val="20"/>
          <w:szCs w:val="20"/>
          <w:lang w:val="es-MX"/>
        </w:rPr>
        <w:t xml:space="preserve">Por tanto, al licitante podrá ser adjudicado en los OOAD o UMAE que esté interesado, pudiendo ser una o más de una, considerando el </w:t>
      </w:r>
      <w:r w:rsidRPr="00EA616E">
        <w:rPr>
          <w:rStyle w:val="Refdecomentario"/>
          <w:rFonts w:ascii="Arial Narrow" w:hAnsi="Arial Narrow" w:cs="Calibri"/>
          <w:b/>
          <w:color w:val="000000"/>
          <w:sz w:val="20"/>
          <w:szCs w:val="20"/>
          <w:lang w:val="es-MX"/>
        </w:rPr>
        <w:t>Catálogo de Procedimientos</w:t>
      </w:r>
      <w:r w:rsidRPr="001D5283">
        <w:rPr>
          <w:rStyle w:val="Refdecomentario"/>
          <w:rFonts w:ascii="Arial Narrow" w:hAnsi="Arial Narrow" w:cs="Calibri"/>
          <w:color w:val="000000"/>
          <w:sz w:val="20"/>
          <w:szCs w:val="20"/>
          <w:lang w:val="es-MX"/>
        </w:rPr>
        <w:t xml:space="preserve"> del presente documento. Los requerimientos específicos por Unidad Médica están establecidos en el </w:t>
      </w:r>
      <w:r w:rsidRPr="00EA616E">
        <w:rPr>
          <w:rStyle w:val="Refdecomentario"/>
          <w:rFonts w:ascii="Arial Narrow" w:hAnsi="Arial Narrow" w:cs="Calibri"/>
          <w:b/>
          <w:color w:val="000000"/>
          <w:sz w:val="20"/>
          <w:szCs w:val="20"/>
          <w:lang w:val="es-MX"/>
        </w:rPr>
        <w:t>ANEXO T1 Requerimientos del SMI para HERI</w:t>
      </w:r>
      <w:r w:rsidRPr="001D5283">
        <w:rPr>
          <w:rStyle w:val="Refdecomentario"/>
          <w:rFonts w:ascii="Arial Narrow" w:hAnsi="Arial Narrow" w:cs="Calibri"/>
          <w:color w:val="000000"/>
          <w:sz w:val="20"/>
          <w:szCs w:val="20"/>
          <w:lang w:val="es-MX"/>
        </w:rPr>
        <w:t xml:space="preserve">. </w:t>
      </w:r>
    </w:p>
    <w:p w14:paraId="6935A89B"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p>
    <w:p w14:paraId="4A9226CA"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r w:rsidRPr="001D5283">
        <w:rPr>
          <w:rFonts w:ascii="Arial Narrow" w:hAnsi="Arial Narrow" w:cs="Calibri"/>
          <w:sz w:val="20"/>
          <w:szCs w:val="20"/>
        </w:rPr>
        <w:t xml:space="preserve">La Primera dotación de bienes de consumo corresponderá al consumo estimado por el Jefe de Servicio de la sala de Hemodinamia, de 7 días hábiles de la Unidad Médica, la cual deberá ser a partir del día natural 10 (diez), contados a partir del día siguiente a la emisión y notificación del fallo. </w:t>
      </w:r>
    </w:p>
    <w:p w14:paraId="63E6DD1C"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p>
    <w:p w14:paraId="2ABD7130"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sz w:val="20"/>
          <w:szCs w:val="20"/>
        </w:rPr>
      </w:pPr>
      <w:r w:rsidRPr="001D5283">
        <w:rPr>
          <w:rFonts w:ascii="Arial Narrow" w:hAnsi="Arial Narrow" w:cs="Calibri"/>
          <w:sz w:val="20"/>
          <w:szCs w:val="20"/>
        </w:rPr>
        <w:t>Asimismo, el licitante adjudicado deberá contar con un inventario de Bienes de Consumo correspondiente a 7 (siete) días de consumo máximo de las Unidades contenidas en la partida(s) adjudicada(s), a fin de poder atender cualquier eventualidad que se presente durante la vigencia de la prestación del servicio.</w:t>
      </w:r>
    </w:p>
    <w:p w14:paraId="40ABF523" w14:textId="77777777" w:rsidR="00615482" w:rsidRPr="001D5283" w:rsidRDefault="00615482" w:rsidP="00615482">
      <w:pPr>
        <w:autoSpaceDE w:val="0"/>
        <w:autoSpaceDN w:val="0"/>
        <w:adjustRightInd w:val="0"/>
        <w:jc w:val="both"/>
        <w:rPr>
          <w:rFonts w:ascii="Arial Narrow" w:eastAsiaTheme="minorHAnsi" w:hAnsi="Arial Narrow" w:cs="Arial"/>
          <w:b/>
          <w:bCs/>
          <w:sz w:val="20"/>
          <w:szCs w:val="20"/>
        </w:rPr>
      </w:pPr>
    </w:p>
    <w:p w14:paraId="23D908E7" w14:textId="77777777" w:rsidR="00615482" w:rsidRPr="001D5283" w:rsidRDefault="00615482" w:rsidP="00615482">
      <w:pPr>
        <w:pStyle w:val="TtuloE2"/>
        <w:numPr>
          <w:ilvl w:val="0"/>
          <w:numId w:val="0"/>
        </w:numPr>
        <w:ind w:left="502"/>
        <w:rPr>
          <w:rFonts w:ascii="Arial Narrow" w:hAnsi="Arial Narrow"/>
          <w:sz w:val="20"/>
          <w:szCs w:val="20"/>
        </w:rPr>
      </w:pPr>
      <w:bookmarkStart w:id="428" w:name="_Toc164863635"/>
      <w:r w:rsidRPr="001D5283">
        <w:rPr>
          <w:rFonts w:ascii="Arial Narrow" w:hAnsi="Arial Narrow"/>
          <w:sz w:val="20"/>
          <w:szCs w:val="20"/>
        </w:rPr>
        <w:t>CONDICIONES DE LA PRESTACIÓN DEL SERVICIO</w:t>
      </w:r>
      <w:bookmarkEnd w:id="428"/>
    </w:p>
    <w:p w14:paraId="58373DE3" w14:textId="77777777" w:rsidR="00615482" w:rsidRPr="001D5283" w:rsidRDefault="00615482" w:rsidP="00615482">
      <w:pPr>
        <w:pStyle w:val="Prrafodelista"/>
        <w:ind w:left="993"/>
        <w:jc w:val="both"/>
        <w:rPr>
          <w:rFonts w:ascii="Arial Narrow" w:hAnsi="Arial Narrow" w:cs="Calibri"/>
          <w:sz w:val="20"/>
          <w:szCs w:val="20"/>
        </w:rPr>
      </w:pPr>
      <w:r w:rsidRPr="001D5283">
        <w:rPr>
          <w:rFonts w:ascii="Arial Narrow" w:hAnsi="Arial Narrow" w:cs="Calibri"/>
          <w:sz w:val="20"/>
          <w:szCs w:val="20"/>
        </w:rPr>
        <w:t>Durante la prestación del “</w:t>
      </w:r>
      <w:r w:rsidRPr="001D5283">
        <w:rPr>
          <w:rFonts w:ascii="Arial Narrow" w:hAnsi="Arial Narrow" w:cs="Calibri"/>
          <w:b/>
          <w:sz w:val="20"/>
          <w:szCs w:val="20"/>
        </w:rPr>
        <w:t xml:space="preserve">Servicio Médico Integral de Procedimientos de Hemodinamia y Radiología Intervencionista” </w:t>
      </w:r>
      <w:r w:rsidRPr="001D5283">
        <w:rPr>
          <w:rFonts w:ascii="Arial Narrow" w:hAnsi="Arial Narrow" w:cs="Calibri"/>
          <w:bCs/>
          <w:sz w:val="20"/>
          <w:szCs w:val="20"/>
        </w:rPr>
        <w:t>(SMI para HERI)</w:t>
      </w:r>
      <w:r w:rsidRPr="001D5283">
        <w:rPr>
          <w:rFonts w:ascii="Arial Narrow" w:hAnsi="Arial Narrow" w:cs="Calibri"/>
          <w:sz w:val="20"/>
          <w:szCs w:val="20"/>
        </w:rPr>
        <w:t xml:space="preserve"> deberán de considerarse y ajustarse a los siguientes términos: </w:t>
      </w:r>
    </w:p>
    <w:p w14:paraId="391E488A" w14:textId="77777777" w:rsidR="00615482" w:rsidRDefault="00615482" w:rsidP="00615482">
      <w:pPr>
        <w:pStyle w:val="Prrafodelista"/>
        <w:suppressAutoHyphens/>
        <w:ind w:left="993"/>
        <w:contextualSpacing w:val="0"/>
        <w:jc w:val="both"/>
        <w:rPr>
          <w:rFonts w:ascii="Arial Narrow" w:hAnsi="Arial Narrow" w:cs="Calibri"/>
          <w:b/>
          <w:bCs/>
          <w:sz w:val="20"/>
          <w:szCs w:val="20"/>
        </w:rPr>
      </w:pPr>
    </w:p>
    <w:p w14:paraId="026BFF9E" w14:textId="77777777" w:rsidR="00615482" w:rsidRPr="001D5283" w:rsidRDefault="00615482" w:rsidP="00615482">
      <w:pPr>
        <w:pStyle w:val="Prrafodelista"/>
        <w:suppressAutoHyphens/>
        <w:ind w:left="993"/>
        <w:contextualSpacing w:val="0"/>
        <w:jc w:val="both"/>
        <w:rPr>
          <w:rFonts w:ascii="Arial Narrow" w:hAnsi="Arial Narrow" w:cs="Calibri"/>
          <w:b/>
          <w:bCs/>
          <w:sz w:val="20"/>
          <w:szCs w:val="20"/>
        </w:rPr>
      </w:pPr>
      <w:r w:rsidRPr="001D5283">
        <w:rPr>
          <w:rFonts w:ascii="Arial Narrow" w:hAnsi="Arial Narrow" w:cs="Calibri"/>
          <w:b/>
          <w:bCs/>
          <w:sz w:val="20"/>
          <w:szCs w:val="20"/>
        </w:rPr>
        <w:t>Cobro:</w:t>
      </w:r>
      <w:r w:rsidRPr="001D5283">
        <w:rPr>
          <w:rFonts w:ascii="Arial Narrow" w:hAnsi="Arial Narrow"/>
          <w:sz w:val="20"/>
          <w:szCs w:val="20"/>
        </w:rPr>
        <w:t xml:space="preserve"> </w:t>
      </w:r>
    </w:p>
    <w:p w14:paraId="043A0EBE" w14:textId="77777777" w:rsidR="00615482" w:rsidRPr="001D5283" w:rsidRDefault="00615482" w:rsidP="00615482">
      <w:pPr>
        <w:ind w:left="993"/>
        <w:jc w:val="both"/>
        <w:rPr>
          <w:rFonts w:ascii="Arial Narrow" w:hAnsi="Arial Narrow" w:cs="Calibri"/>
          <w:sz w:val="20"/>
          <w:szCs w:val="20"/>
        </w:rPr>
      </w:pPr>
      <w:r w:rsidRPr="001D5283">
        <w:rPr>
          <w:rFonts w:ascii="Arial Narrow" w:hAnsi="Arial Narrow" w:cs="Calibri"/>
          <w:sz w:val="20"/>
          <w:szCs w:val="20"/>
        </w:rPr>
        <w:t xml:space="preserve">En el caso de llevarse a cabo, en el mismo evento, más de un procedimiento de catálogo, se cobrará sólo el de mayor costo, siempre y cuando compartan los mismos Bienes de Consumo Básico (BCB) para el abordaje y </w:t>
      </w:r>
      <w:r w:rsidRPr="001D5283">
        <w:rPr>
          <w:rFonts w:ascii="Arial Narrow" w:hAnsi="Arial Narrow" w:cs="Calibri"/>
          <w:sz w:val="20"/>
          <w:szCs w:val="20"/>
          <w:u w:val="single"/>
        </w:rPr>
        <w:t>por separado los Bienes de Consumo Complementarios (BCC) que se hayan utilizado</w:t>
      </w:r>
      <w:r w:rsidRPr="001D5283">
        <w:rPr>
          <w:rFonts w:ascii="Arial Narrow" w:hAnsi="Arial Narrow" w:cs="Calibri"/>
          <w:sz w:val="20"/>
          <w:szCs w:val="20"/>
        </w:rPr>
        <w:t xml:space="preserve">. Para fines estadísticos el Técnico deberá anotar en el </w:t>
      </w:r>
      <w:r w:rsidRPr="001D5283">
        <w:rPr>
          <w:rFonts w:ascii="Arial Narrow" w:hAnsi="Arial Narrow" w:cs="Calibri"/>
          <w:b/>
          <w:bCs/>
          <w:sz w:val="20"/>
          <w:szCs w:val="20"/>
        </w:rPr>
        <w:t>FORMATO T13</w:t>
      </w:r>
      <w:r w:rsidRPr="001D5283">
        <w:rPr>
          <w:rFonts w:ascii="Arial Narrow" w:hAnsi="Arial Narrow" w:cs="Calibri"/>
          <w:sz w:val="20"/>
          <w:szCs w:val="20"/>
        </w:rPr>
        <w:t xml:space="preserve"> </w:t>
      </w:r>
      <w:r w:rsidRPr="001D5283">
        <w:rPr>
          <w:rFonts w:ascii="Arial Narrow" w:hAnsi="Arial Narrow" w:cs="Calibri"/>
          <w:b/>
          <w:sz w:val="20"/>
          <w:szCs w:val="20"/>
        </w:rPr>
        <w:t>“Reporte individual de Procedimientos y de bienes de consumo complementarios”</w:t>
      </w:r>
      <w:r w:rsidRPr="001D5283">
        <w:rPr>
          <w:rFonts w:ascii="Arial Narrow" w:hAnsi="Arial Narrow" w:cs="Calibri"/>
          <w:sz w:val="20"/>
          <w:szCs w:val="20"/>
        </w:rPr>
        <w:t>.</w:t>
      </w:r>
    </w:p>
    <w:p w14:paraId="4254474C" w14:textId="77777777" w:rsidR="00615482" w:rsidRPr="001D5283" w:rsidRDefault="00615482" w:rsidP="00615482">
      <w:pPr>
        <w:ind w:left="993"/>
        <w:jc w:val="both"/>
        <w:rPr>
          <w:rFonts w:ascii="Arial Narrow" w:hAnsi="Arial Narrow" w:cs="Calibri"/>
          <w:sz w:val="20"/>
          <w:szCs w:val="20"/>
        </w:rPr>
      </w:pPr>
    </w:p>
    <w:p w14:paraId="364008E4" w14:textId="77777777" w:rsidR="00615482" w:rsidRPr="001D5283" w:rsidRDefault="00615482" w:rsidP="00615482">
      <w:pPr>
        <w:ind w:left="993"/>
        <w:jc w:val="both"/>
        <w:rPr>
          <w:rFonts w:ascii="Arial Narrow" w:hAnsi="Arial Narrow" w:cs="Calibri"/>
          <w:sz w:val="20"/>
          <w:szCs w:val="20"/>
        </w:rPr>
      </w:pPr>
      <w:r w:rsidRPr="001D5283">
        <w:rPr>
          <w:rFonts w:ascii="Arial Narrow" w:hAnsi="Arial Narrow" w:cs="Calibri"/>
          <w:sz w:val="20"/>
          <w:szCs w:val="20"/>
        </w:rPr>
        <w:t>En el caso de Unidades con servicio pediátrico, se cobrará la clave que se haya utilizado según constitución del paciente (peso y talla), no necesariamente por edad, pudiendo aplicar a claves de adulto y pediátricas.</w:t>
      </w:r>
    </w:p>
    <w:p w14:paraId="51A1D8A9" w14:textId="77777777" w:rsidR="00615482" w:rsidRPr="001D5283" w:rsidRDefault="00615482" w:rsidP="00615482">
      <w:pPr>
        <w:ind w:left="993"/>
        <w:jc w:val="both"/>
        <w:rPr>
          <w:rFonts w:ascii="Arial Narrow" w:hAnsi="Arial Narrow" w:cs="Calibri"/>
          <w:sz w:val="20"/>
          <w:szCs w:val="20"/>
        </w:rPr>
      </w:pPr>
    </w:p>
    <w:p w14:paraId="4901B053" w14:textId="77777777" w:rsidR="00615482" w:rsidRPr="001D5283" w:rsidRDefault="00615482" w:rsidP="00615482">
      <w:pPr>
        <w:ind w:left="993"/>
        <w:jc w:val="both"/>
        <w:rPr>
          <w:rFonts w:ascii="Arial Narrow" w:hAnsi="Arial Narrow" w:cs="Calibri"/>
          <w:b/>
          <w:bCs/>
          <w:sz w:val="20"/>
          <w:szCs w:val="20"/>
        </w:rPr>
      </w:pPr>
      <w:r w:rsidRPr="001D5283">
        <w:rPr>
          <w:rFonts w:ascii="Arial Narrow" w:hAnsi="Arial Narrow" w:cs="Calibri"/>
          <w:sz w:val="20"/>
          <w:szCs w:val="20"/>
        </w:rPr>
        <w:t>Si durante la prestación del servicio, el médico le solicita al personal técnico del licitante adjudicado un bien de consumo complementario y el licitante no dispone del mismo, tendrá que sustituirlo por otro que cumpla con la misma función y calidad, y si el bien de consumo complementario sustituto tiene mayor costo, se deberá facturar con el costo del bien inicialmente solicitado. Esto deberá registrarse en la hoja de consumo respectiva y estar firmado por el médico y el personal técnico del licitante adjudicado, al finalizar dicho procedimiento</w:t>
      </w:r>
      <w:r w:rsidRPr="001D5283">
        <w:rPr>
          <w:rFonts w:ascii="Arial Narrow" w:hAnsi="Arial Narrow" w:cs="Calibri"/>
          <w:b/>
          <w:bCs/>
          <w:sz w:val="20"/>
          <w:szCs w:val="20"/>
        </w:rPr>
        <w:t>.</w:t>
      </w:r>
    </w:p>
    <w:p w14:paraId="1395CCCE" w14:textId="77777777" w:rsidR="00615482" w:rsidRPr="00000572" w:rsidRDefault="00615482" w:rsidP="00615482">
      <w:pPr>
        <w:jc w:val="both"/>
        <w:rPr>
          <w:rFonts w:ascii="Arial Narrow" w:hAnsi="Arial Narrow" w:cs="Calibri"/>
          <w:sz w:val="20"/>
          <w:szCs w:val="20"/>
        </w:rPr>
      </w:pPr>
    </w:p>
    <w:p w14:paraId="74DEB3C7" w14:textId="77777777" w:rsidR="00615482" w:rsidRPr="001D5283" w:rsidRDefault="00615482" w:rsidP="00615482">
      <w:pPr>
        <w:pStyle w:val="Prrafodelista"/>
        <w:suppressAutoHyphens/>
        <w:ind w:left="360"/>
        <w:contextualSpacing w:val="0"/>
        <w:jc w:val="both"/>
        <w:rPr>
          <w:rFonts w:ascii="Arial Narrow" w:hAnsi="Arial Narrow" w:cs="Calibri"/>
          <w:sz w:val="20"/>
          <w:szCs w:val="20"/>
        </w:rPr>
      </w:pPr>
      <w:r w:rsidRPr="001D5283">
        <w:rPr>
          <w:rFonts w:ascii="Arial Narrow" w:hAnsi="Arial Narrow" w:cs="Calibri"/>
          <w:b/>
          <w:bCs/>
          <w:sz w:val="20"/>
          <w:szCs w:val="20"/>
        </w:rPr>
        <w:t>Modificaciones al contrato</w:t>
      </w:r>
      <w:r w:rsidRPr="001D5283">
        <w:rPr>
          <w:rFonts w:ascii="Arial Narrow" w:hAnsi="Arial Narrow" w:cs="Calibri"/>
          <w:sz w:val="20"/>
          <w:szCs w:val="20"/>
        </w:rPr>
        <w:t xml:space="preserve">: </w:t>
      </w:r>
    </w:p>
    <w:p w14:paraId="0F20ABC8" w14:textId="77777777" w:rsidR="00615482" w:rsidRPr="001D5283" w:rsidRDefault="00615482" w:rsidP="00615482">
      <w:pPr>
        <w:pStyle w:val="Prrafodelista"/>
        <w:ind w:left="993"/>
        <w:jc w:val="both"/>
        <w:rPr>
          <w:rFonts w:ascii="Arial Narrow" w:hAnsi="Arial Narrow" w:cs="Calibri"/>
          <w:sz w:val="20"/>
          <w:szCs w:val="20"/>
        </w:rPr>
      </w:pPr>
      <w:r w:rsidRPr="001D5283">
        <w:rPr>
          <w:rFonts w:ascii="Arial Narrow" w:hAnsi="Arial Narrow" w:cs="Calibri"/>
          <w:sz w:val="20"/>
          <w:szCs w:val="20"/>
        </w:rPr>
        <w:lastRenderedPageBreak/>
        <w:t>De conformidad con lo establecido en el artículo 52 de la Ley de Adquisiciones, Arrendamientos y Servicios del Sector Público y Artículo 85 fracción IV de su Reglamento, el Instituto podrá celebrar por escrito convenio modificatorio al contrato dentro de la vigencia de este.</w:t>
      </w:r>
    </w:p>
    <w:p w14:paraId="736AE1D5" w14:textId="77777777" w:rsidR="00615482" w:rsidRPr="001D5283" w:rsidRDefault="00615482" w:rsidP="00615482">
      <w:pPr>
        <w:pStyle w:val="Prrafodelista"/>
        <w:ind w:left="360"/>
        <w:jc w:val="both"/>
        <w:rPr>
          <w:rFonts w:ascii="Arial Narrow" w:hAnsi="Arial Narrow" w:cs="Calibri"/>
          <w:b/>
          <w:bCs/>
          <w:sz w:val="20"/>
          <w:szCs w:val="20"/>
        </w:rPr>
      </w:pPr>
    </w:p>
    <w:p w14:paraId="6666A1D6" w14:textId="77777777" w:rsidR="00615482" w:rsidRPr="001D5283" w:rsidRDefault="00615482" w:rsidP="00615482">
      <w:pPr>
        <w:pStyle w:val="Prrafodelista"/>
        <w:suppressAutoHyphens/>
        <w:ind w:left="993"/>
        <w:contextualSpacing w:val="0"/>
        <w:jc w:val="both"/>
        <w:rPr>
          <w:rFonts w:ascii="Arial Narrow" w:hAnsi="Arial Narrow" w:cs="Calibri"/>
          <w:b/>
          <w:bCs/>
          <w:sz w:val="20"/>
          <w:szCs w:val="20"/>
        </w:rPr>
      </w:pPr>
      <w:r w:rsidRPr="001D5283">
        <w:rPr>
          <w:rFonts w:ascii="Arial Narrow" w:hAnsi="Arial Narrow" w:cs="Calibri"/>
          <w:b/>
          <w:bCs/>
          <w:sz w:val="20"/>
          <w:szCs w:val="20"/>
        </w:rPr>
        <w:t xml:space="preserve">Reasignación de número y tipo de procedimientos: </w:t>
      </w:r>
    </w:p>
    <w:p w14:paraId="0A5B7985" w14:textId="77777777" w:rsidR="00615482" w:rsidRPr="001D5283" w:rsidRDefault="00615482" w:rsidP="00615482">
      <w:pPr>
        <w:pStyle w:val="Prrafodelista"/>
        <w:ind w:left="360"/>
        <w:jc w:val="both"/>
        <w:rPr>
          <w:rFonts w:ascii="Arial Narrow" w:hAnsi="Arial Narrow" w:cs="Calibri"/>
          <w:sz w:val="20"/>
          <w:szCs w:val="20"/>
        </w:rPr>
      </w:pPr>
    </w:p>
    <w:p w14:paraId="72519092" w14:textId="77777777" w:rsidR="00615482" w:rsidRPr="001D5283" w:rsidRDefault="00615482" w:rsidP="00615482">
      <w:pPr>
        <w:ind w:left="993"/>
        <w:jc w:val="both"/>
        <w:rPr>
          <w:rFonts w:ascii="Arial Narrow" w:hAnsi="Arial Narrow" w:cs="Calibri"/>
          <w:b/>
          <w:bCs/>
          <w:sz w:val="20"/>
          <w:szCs w:val="20"/>
        </w:rPr>
      </w:pPr>
      <w:r w:rsidRPr="001D5283">
        <w:rPr>
          <w:rFonts w:ascii="Arial Narrow" w:hAnsi="Arial Narrow" w:cs="Calibri"/>
          <w:sz w:val="20"/>
          <w:szCs w:val="20"/>
        </w:rPr>
        <w:t xml:space="preserve">La determinación del número y tipo de procedimientos asignados en el </w:t>
      </w:r>
      <w:r w:rsidRPr="001D5283">
        <w:rPr>
          <w:rFonts w:ascii="Arial Narrow" w:hAnsi="Arial Narrow" w:cs="Calibri"/>
          <w:b/>
          <w:sz w:val="20"/>
          <w:szCs w:val="20"/>
        </w:rPr>
        <w:t>ANEXO T1 “Requerimientos de SMI para HERI”</w:t>
      </w:r>
      <w:r w:rsidRPr="001D5283">
        <w:rPr>
          <w:rFonts w:ascii="Arial Narrow" w:hAnsi="Arial Narrow" w:cs="Calibri"/>
          <w:sz w:val="20"/>
          <w:szCs w:val="20"/>
        </w:rPr>
        <w:t xml:space="preserve"> así como en el </w:t>
      </w:r>
      <w:r w:rsidRPr="001D5283">
        <w:rPr>
          <w:rFonts w:ascii="Arial Narrow" w:hAnsi="Arial Narrow" w:cs="Calibri"/>
          <w:b/>
          <w:bCs/>
          <w:sz w:val="20"/>
          <w:szCs w:val="20"/>
        </w:rPr>
        <w:t>ANEXO T4 “Bienes de Consumo de SMI para HERI”,</w:t>
      </w:r>
      <w:r w:rsidRPr="001D5283">
        <w:rPr>
          <w:rFonts w:ascii="Arial Narrow" w:hAnsi="Arial Narrow" w:cs="Calibri"/>
          <w:sz w:val="20"/>
          <w:szCs w:val="20"/>
        </w:rPr>
        <w:t xml:space="preserve"> por UMAE/OOAD, es de </w:t>
      </w:r>
      <w:r w:rsidRPr="001D5283">
        <w:rPr>
          <w:rFonts w:ascii="Arial Narrow" w:hAnsi="Arial Narrow" w:cs="Calibri"/>
          <w:sz w:val="20"/>
          <w:szCs w:val="20"/>
          <w:u w:val="single"/>
        </w:rPr>
        <w:t>tipo enunciativo, sin embargo, no es limitativa</w:t>
      </w:r>
      <w:r w:rsidRPr="001D5283">
        <w:rPr>
          <w:rFonts w:ascii="Arial Narrow" w:hAnsi="Arial Narrow" w:cs="Calibri"/>
          <w:sz w:val="20"/>
          <w:szCs w:val="20"/>
        </w:rPr>
        <w:t>, de tal manera que los OOAD y UMAE, siempre que se respete el presupuesto asignado. Podrán realizar los siguientes cambios</w:t>
      </w:r>
      <w:r w:rsidRPr="001D5283">
        <w:rPr>
          <w:rFonts w:ascii="Arial Narrow" w:hAnsi="Arial Narrow" w:cs="Calibri"/>
          <w:b/>
          <w:sz w:val="20"/>
          <w:szCs w:val="20"/>
        </w:rPr>
        <w:t>*</w:t>
      </w:r>
      <w:r w:rsidRPr="001D5283">
        <w:rPr>
          <w:rFonts w:ascii="Arial Narrow" w:hAnsi="Arial Narrow" w:cs="Calibri"/>
          <w:sz w:val="20"/>
          <w:szCs w:val="20"/>
        </w:rPr>
        <w:t xml:space="preserve">: </w:t>
      </w:r>
    </w:p>
    <w:p w14:paraId="3E242627" w14:textId="77777777" w:rsidR="00615482" w:rsidRPr="001D5283" w:rsidRDefault="00615482" w:rsidP="00615482">
      <w:pPr>
        <w:pStyle w:val="Prrafodelista"/>
        <w:jc w:val="both"/>
        <w:rPr>
          <w:rFonts w:ascii="Arial Narrow" w:hAnsi="Arial Narrow" w:cs="Calibri"/>
          <w:sz w:val="20"/>
          <w:szCs w:val="20"/>
        </w:rPr>
      </w:pPr>
    </w:p>
    <w:p w14:paraId="0BD87C6A" w14:textId="77777777" w:rsidR="00615482" w:rsidRPr="001D5283" w:rsidRDefault="00615482" w:rsidP="00A33449">
      <w:pPr>
        <w:pStyle w:val="Prrafodelista"/>
        <w:numPr>
          <w:ilvl w:val="1"/>
          <w:numId w:val="53"/>
        </w:numPr>
        <w:suppressAutoHyphens/>
        <w:spacing w:after="0" w:line="240" w:lineRule="auto"/>
        <w:ind w:left="1843" w:hanging="425"/>
        <w:contextualSpacing w:val="0"/>
        <w:jc w:val="both"/>
        <w:rPr>
          <w:rFonts w:ascii="Arial Narrow" w:hAnsi="Arial Narrow" w:cs="Calibri"/>
          <w:sz w:val="20"/>
          <w:szCs w:val="20"/>
        </w:rPr>
      </w:pPr>
      <w:r w:rsidRPr="001D5283">
        <w:rPr>
          <w:rFonts w:ascii="Arial Narrow" w:hAnsi="Arial Narrow" w:cs="Calibri"/>
          <w:sz w:val="20"/>
          <w:szCs w:val="20"/>
        </w:rPr>
        <w:t xml:space="preserve">Para el caso de que las unidades médicas que por causas de: infraestructura, cambio de adscripción del personal y/o cambios en la demanda de atención médica del derechohabiente, podrá realizar cambios en el tipo y número de procedimientos mediante una redistribución de procedimientos en la misma unidad médica, así como, asignación de requerimientos entre las unidades médicas de un mismo OOAD/UMAE. </w:t>
      </w:r>
    </w:p>
    <w:p w14:paraId="0B29A49C" w14:textId="77777777" w:rsidR="00615482" w:rsidRPr="001D5283" w:rsidRDefault="00615482" w:rsidP="00615482">
      <w:pPr>
        <w:pStyle w:val="Prrafodelista"/>
        <w:ind w:left="1843"/>
        <w:jc w:val="both"/>
        <w:rPr>
          <w:rFonts w:ascii="Arial Narrow" w:hAnsi="Arial Narrow" w:cs="Calibri"/>
          <w:sz w:val="20"/>
          <w:szCs w:val="20"/>
        </w:rPr>
      </w:pPr>
    </w:p>
    <w:p w14:paraId="579CADB1" w14:textId="77777777" w:rsidR="00615482" w:rsidRPr="001D5283" w:rsidRDefault="00615482" w:rsidP="00A33449">
      <w:pPr>
        <w:pStyle w:val="Prrafodelista"/>
        <w:numPr>
          <w:ilvl w:val="1"/>
          <w:numId w:val="53"/>
        </w:numPr>
        <w:suppressAutoHyphens/>
        <w:spacing w:after="0" w:line="240" w:lineRule="auto"/>
        <w:ind w:left="1843"/>
        <w:contextualSpacing w:val="0"/>
        <w:jc w:val="both"/>
        <w:rPr>
          <w:rFonts w:ascii="Arial Narrow" w:hAnsi="Arial Narrow" w:cs="Calibri"/>
          <w:sz w:val="20"/>
          <w:szCs w:val="20"/>
        </w:rPr>
      </w:pPr>
      <w:r w:rsidRPr="001D5283">
        <w:rPr>
          <w:rFonts w:ascii="Arial Narrow" w:hAnsi="Arial Narrow" w:cs="Calibri"/>
          <w:sz w:val="20"/>
          <w:szCs w:val="20"/>
        </w:rPr>
        <w:t xml:space="preserve">En el caso de unidades nuevas o que se encuentran próximas a su apertura, que cuenten con asignación de presupuesto y por tanto de requerimientos, y por causas adversas no se encuentren habilitadas en el momento del inicio del Servicio Médico Integral, estos procedimientos y presupuesto se podrán reasignar a unidades médicas del mismo OOAD. </w:t>
      </w:r>
    </w:p>
    <w:p w14:paraId="30C041E8" w14:textId="77777777" w:rsidR="00615482" w:rsidRPr="001D5283" w:rsidRDefault="00615482" w:rsidP="00615482">
      <w:pPr>
        <w:pStyle w:val="Prrafodelista"/>
        <w:rPr>
          <w:rFonts w:ascii="Arial Narrow" w:hAnsi="Arial Narrow" w:cs="Calibri"/>
          <w:sz w:val="20"/>
          <w:szCs w:val="20"/>
        </w:rPr>
      </w:pPr>
    </w:p>
    <w:p w14:paraId="5AAD3C9E" w14:textId="77777777" w:rsidR="00615482" w:rsidRPr="001D5283" w:rsidRDefault="00615482" w:rsidP="00615482">
      <w:pPr>
        <w:pStyle w:val="Prrafodelista"/>
        <w:ind w:left="993"/>
        <w:jc w:val="both"/>
        <w:rPr>
          <w:rFonts w:ascii="Arial Narrow" w:hAnsi="Arial Narrow" w:cs="Calibri"/>
          <w:sz w:val="20"/>
          <w:szCs w:val="20"/>
        </w:rPr>
      </w:pPr>
      <w:r w:rsidRPr="001D5283">
        <w:rPr>
          <w:rFonts w:ascii="Arial Narrow" w:hAnsi="Arial Narrow" w:cs="Calibri"/>
          <w:b/>
          <w:sz w:val="20"/>
          <w:szCs w:val="20"/>
        </w:rPr>
        <w:t>*</w:t>
      </w:r>
      <w:r w:rsidRPr="001D5283">
        <w:rPr>
          <w:rFonts w:ascii="Arial Narrow" w:hAnsi="Arial Narrow" w:cs="Calibri"/>
          <w:sz w:val="20"/>
          <w:szCs w:val="20"/>
        </w:rPr>
        <w:t xml:space="preserve">Para tal efecto deberán elaborar una minuta de acuerdos firmada y rubricada por todas las partes involucradas licitante y servidores públicos del Instituto (administrador y auxiliar de contrato de las sedes), debiendo enviar copia de conocimiento de la minuta a la Coordinación de Planeación de Servicios Médicos de Apoyo. </w:t>
      </w:r>
    </w:p>
    <w:p w14:paraId="3D35AED5" w14:textId="77777777" w:rsidR="00615482" w:rsidRPr="001D5283" w:rsidRDefault="00615482" w:rsidP="00615482">
      <w:pPr>
        <w:pStyle w:val="Prrafodelista"/>
        <w:ind w:left="993"/>
        <w:jc w:val="both"/>
        <w:rPr>
          <w:rFonts w:ascii="Arial Narrow" w:hAnsi="Arial Narrow" w:cs="Calibri"/>
          <w:sz w:val="20"/>
          <w:szCs w:val="20"/>
        </w:rPr>
      </w:pPr>
    </w:p>
    <w:p w14:paraId="4F81015D" w14:textId="77777777" w:rsidR="00615482" w:rsidRPr="001D5283" w:rsidRDefault="00615482" w:rsidP="00615482">
      <w:pPr>
        <w:pStyle w:val="Prrafodelista"/>
        <w:suppressAutoHyphens/>
        <w:ind w:left="993"/>
        <w:contextualSpacing w:val="0"/>
        <w:jc w:val="both"/>
        <w:rPr>
          <w:rFonts w:ascii="Arial Narrow" w:hAnsi="Arial Narrow" w:cs="Calibri"/>
          <w:sz w:val="20"/>
          <w:szCs w:val="20"/>
        </w:rPr>
      </w:pPr>
      <w:r w:rsidRPr="001D5283">
        <w:rPr>
          <w:rFonts w:ascii="Arial Narrow" w:hAnsi="Arial Narrow" w:cs="Calibri"/>
          <w:b/>
          <w:bCs/>
          <w:sz w:val="20"/>
          <w:szCs w:val="20"/>
        </w:rPr>
        <w:t xml:space="preserve">Sustitución de equipo médico y bienes de consumo. </w:t>
      </w:r>
    </w:p>
    <w:p w14:paraId="54E80EE0" w14:textId="77777777" w:rsidR="00615482" w:rsidRPr="001D5283" w:rsidRDefault="00615482" w:rsidP="00615482">
      <w:pPr>
        <w:pStyle w:val="Prrafodelista"/>
        <w:ind w:left="993"/>
        <w:jc w:val="both"/>
        <w:rPr>
          <w:rFonts w:ascii="Arial Narrow" w:hAnsi="Arial Narrow" w:cs="Calibri"/>
          <w:sz w:val="20"/>
          <w:szCs w:val="20"/>
        </w:rPr>
      </w:pPr>
      <w:r w:rsidRPr="001D5283">
        <w:rPr>
          <w:rFonts w:ascii="Arial Narrow" w:hAnsi="Arial Narrow" w:cs="Calibri"/>
          <w:sz w:val="20"/>
          <w:szCs w:val="20"/>
        </w:rPr>
        <w:t>Si durante la prestación del servicio, el médico le solicita al personal técnico del licitante adjudicado un bien de consumo complementario y el licitante no dispone del mismo, tendrá que substituirlo por otro que cumpla con la misma función y si el bien de consumo complementario substituto tiene mayor costo, se deberá facturar con el costo del bien inicialmente solicitado. Esto deberá registrarse en la hoja de consumo respectiva y estar firmado por el médico y el personal técnico del licitante adjudicado, al finalizar dicho procedimiento.</w:t>
      </w:r>
    </w:p>
    <w:p w14:paraId="658F9452" w14:textId="77777777" w:rsidR="00615482" w:rsidRPr="001D5283" w:rsidRDefault="00615482" w:rsidP="00615482">
      <w:pPr>
        <w:pStyle w:val="Prrafodelista"/>
        <w:ind w:left="360"/>
        <w:jc w:val="both"/>
        <w:rPr>
          <w:rFonts w:ascii="Arial Narrow" w:hAnsi="Arial Narrow" w:cs="Calibri"/>
          <w:sz w:val="20"/>
          <w:szCs w:val="20"/>
        </w:rPr>
      </w:pPr>
    </w:p>
    <w:p w14:paraId="5039EBAC" w14:textId="77777777" w:rsidR="00615482" w:rsidRPr="001D5283" w:rsidRDefault="00615482" w:rsidP="00615482">
      <w:pPr>
        <w:pStyle w:val="Prrafodelista"/>
        <w:ind w:left="993"/>
        <w:jc w:val="both"/>
        <w:rPr>
          <w:rFonts w:ascii="Arial Narrow" w:hAnsi="Arial Narrow" w:cs="Calibri"/>
          <w:sz w:val="20"/>
          <w:szCs w:val="20"/>
        </w:rPr>
      </w:pPr>
      <w:r w:rsidRPr="001D5283">
        <w:rPr>
          <w:rFonts w:ascii="Arial Narrow" w:hAnsi="Arial Narrow" w:cs="Calibri"/>
          <w:sz w:val="20"/>
          <w:szCs w:val="20"/>
        </w:rPr>
        <w:t xml:space="preserve">Si el equipo médico y bienes de consumo con los que el licitante adjudicado proporciona el servicio </w:t>
      </w:r>
      <w:r w:rsidRPr="001D5283">
        <w:rPr>
          <w:rFonts w:ascii="Arial Narrow" w:hAnsi="Arial Narrow" w:cs="Calibri"/>
          <w:b/>
          <w:bCs/>
          <w:sz w:val="20"/>
          <w:szCs w:val="20"/>
        </w:rPr>
        <w:t>no cumplen con la funcionalidad solicitada</w:t>
      </w:r>
      <w:r w:rsidRPr="001D5283">
        <w:rPr>
          <w:rFonts w:ascii="Arial Narrow" w:hAnsi="Arial Narrow" w:cs="Calibri"/>
          <w:sz w:val="20"/>
          <w:szCs w:val="20"/>
        </w:rPr>
        <w:t>, en el transcurso del contrato, éstos deberán ser sustituidos, previa notificación y verificación por las partes (administrador del contrato y licitante adjudicado).</w:t>
      </w:r>
    </w:p>
    <w:p w14:paraId="5913162D" w14:textId="77777777" w:rsidR="00615482" w:rsidRPr="001D5283" w:rsidRDefault="00615482" w:rsidP="00615482">
      <w:pPr>
        <w:pStyle w:val="Prrafodelista"/>
        <w:ind w:left="993"/>
        <w:jc w:val="both"/>
        <w:rPr>
          <w:rFonts w:ascii="Arial Narrow" w:hAnsi="Arial Narrow" w:cs="Calibri"/>
          <w:sz w:val="20"/>
          <w:szCs w:val="20"/>
        </w:rPr>
      </w:pPr>
    </w:p>
    <w:p w14:paraId="4C469D61" w14:textId="77777777" w:rsidR="00615482" w:rsidRPr="001D5283" w:rsidRDefault="00615482" w:rsidP="00615482">
      <w:pPr>
        <w:pStyle w:val="Prrafodelista"/>
        <w:ind w:left="993"/>
        <w:jc w:val="both"/>
        <w:rPr>
          <w:rFonts w:ascii="Arial Narrow" w:hAnsi="Arial Narrow" w:cs="Calibri"/>
          <w:sz w:val="20"/>
          <w:szCs w:val="20"/>
        </w:rPr>
      </w:pPr>
      <w:r w:rsidRPr="001D5283">
        <w:rPr>
          <w:rFonts w:ascii="Arial Narrow" w:hAnsi="Arial Narrow" w:cs="Calibri"/>
          <w:sz w:val="20"/>
          <w:szCs w:val="20"/>
        </w:rPr>
        <w:t xml:space="preserve">En el caso que este bien persista con defecto en la funcionalidad, deberá cambiarse por otro que cumpla con las especificaciones técnicas solicitadas y deberá presentar la documentación correspondiente a los registros sanitarios y certificado de calidad. Este procedimiento se realizará dentro de los 5 (cinco) días hábiles a la notificación. </w:t>
      </w:r>
    </w:p>
    <w:p w14:paraId="4C1074B2" w14:textId="77777777" w:rsidR="00615482" w:rsidRPr="001D5283" w:rsidRDefault="00615482" w:rsidP="00615482">
      <w:pPr>
        <w:pStyle w:val="Prrafodelista"/>
        <w:ind w:left="993"/>
        <w:jc w:val="both"/>
        <w:rPr>
          <w:rFonts w:ascii="Arial Narrow" w:hAnsi="Arial Narrow" w:cs="Calibri"/>
          <w:sz w:val="20"/>
          <w:szCs w:val="20"/>
        </w:rPr>
      </w:pPr>
    </w:p>
    <w:p w14:paraId="2E599E11" w14:textId="77777777" w:rsidR="00615482" w:rsidRPr="001D5283" w:rsidRDefault="00615482" w:rsidP="00615482">
      <w:pPr>
        <w:pStyle w:val="Prrafodelista"/>
        <w:ind w:left="993"/>
        <w:jc w:val="both"/>
        <w:rPr>
          <w:rFonts w:ascii="Arial Narrow" w:hAnsi="Arial Narrow" w:cs="Calibri"/>
          <w:sz w:val="20"/>
          <w:szCs w:val="20"/>
        </w:rPr>
      </w:pPr>
      <w:r w:rsidRPr="001D5283">
        <w:rPr>
          <w:rFonts w:ascii="Arial Narrow" w:hAnsi="Arial Narrow" w:cs="Calibri"/>
          <w:sz w:val="20"/>
          <w:szCs w:val="20"/>
        </w:rPr>
        <w:lastRenderedPageBreak/>
        <w:t>El licitante adjudicado deberá proporcionar un número telefónico, así como correo electrónico a cada una de las unidades médicas institucionales para que registren los reportes de fallas en los equipos médicos y del abasto de bienes de consumo y de los bienes de consumo complementarios; así como el reporte de la falla en la asistencia técnica para dar atención a las unidades médicas donde presta sus servicios. En caso de existir cambios en el número telefónico y correo electrónico, éstos serán notificados por escrito a dichos jefes en un plazo no mayor a 24 (veinticuatro) horas.</w:t>
      </w:r>
    </w:p>
    <w:p w14:paraId="3F11BE01" w14:textId="77777777" w:rsidR="00615482" w:rsidRPr="001D5283" w:rsidRDefault="00615482" w:rsidP="00615482">
      <w:pPr>
        <w:jc w:val="both"/>
        <w:rPr>
          <w:rFonts w:ascii="Arial Narrow" w:hAnsi="Arial Narrow" w:cs="Calibri"/>
          <w:sz w:val="20"/>
          <w:szCs w:val="20"/>
        </w:rPr>
      </w:pPr>
    </w:p>
    <w:p w14:paraId="26B2FF50" w14:textId="77777777" w:rsidR="00615482" w:rsidRPr="001D5283" w:rsidRDefault="00615482" w:rsidP="00615482">
      <w:pPr>
        <w:pStyle w:val="Prrafodelista"/>
        <w:suppressAutoHyphens/>
        <w:ind w:left="993"/>
        <w:contextualSpacing w:val="0"/>
        <w:jc w:val="both"/>
        <w:rPr>
          <w:rFonts w:ascii="Arial Narrow" w:hAnsi="Arial Narrow" w:cs="Calibri"/>
          <w:sz w:val="20"/>
          <w:szCs w:val="20"/>
        </w:rPr>
      </w:pPr>
      <w:r w:rsidRPr="001D5283">
        <w:rPr>
          <w:rFonts w:ascii="Arial Narrow" w:hAnsi="Arial Narrow" w:cs="Calibri"/>
          <w:b/>
          <w:sz w:val="20"/>
          <w:szCs w:val="20"/>
        </w:rPr>
        <w:t xml:space="preserve"> Equipo Médico Itinerante.</w:t>
      </w:r>
      <w:r w:rsidRPr="001D5283">
        <w:rPr>
          <w:rFonts w:ascii="Arial Narrow" w:hAnsi="Arial Narrow" w:cs="Calibri"/>
          <w:sz w:val="20"/>
          <w:szCs w:val="20"/>
        </w:rPr>
        <w:t xml:space="preserve"> Estos equipos por tener características especiales en su requerimiento y tipo de paciente al cual está dirigido (alto costo y poca demanda) y se encuentra asociado a bien(es) de consumo se considerara en la modalidad “Equipo Itinerante”, entendiéndose: aquel equipo que puede ofertar el licitante por partida  y que tiene la posibilidad de trasladarlo entre las unidades médicas que se encuentren en la partida(s) de su adjudicación, con la posibilidad de maximizar su uso, es decir sin la necesidad de que se encuentre permanentemente en una sola unidad médica, estos equipos son los siguientes:</w:t>
      </w:r>
    </w:p>
    <w:p w14:paraId="6776C1C2"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bookmarkStart w:id="429" w:name="_Hlk89685488"/>
      <w:r w:rsidRPr="001D5283">
        <w:rPr>
          <w:rFonts w:ascii="Arial Narrow" w:hAnsi="Arial Narrow" w:cs="Calibri"/>
          <w:sz w:val="20"/>
          <w:szCs w:val="20"/>
          <w:lang w:val="es-MX"/>
        </w:rPr>
        <w:t>Equipo para Mapeo Tridimensional</w:t>
      </w:r>
    </w:p>
    <w:p w14:paraId="51F427F6"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 xml:space="preserve">Ultrasonido </w:t>
      </w:r>
      <w:proofErr w:type="spellStart"/>
      <w:r w:rsidRPr="001D5283">
        <w:rPr>
          <w:rFonts w:ascii="Arial Narrow" w:hAnsi="Arial Narrow" w:cs="Calibri"/>
          <w:sz w:val="20"/>
          <w:szCs w:val="20"/>
          <w:lang w:val="es-MX"/>
        </w:rPr>
        <w:t>Intracoronario</w:t>
      </w:r>
      <w:proofErr w:type="spellEnd"/>
    </w:p>
    <w:p w14:paraId="1EADE535"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 xml:space="preserve">OCT </w:t>
      </w:r>
      <w:proofErr w:type="spellStart"/>
      <w:r w:rsidRPr="001D5283">
        <w:rPr>
          <w:rFonts w:ascii="Arial Narrow" w:hAnsi="Arial Narrow" w:cs="Calibri"/>
          <w:sz w:val="20"/>
          <w:szCs w:val="20"/>
          <w:lang w:val="es-MX"/>
        </w:rPr>
        <w:t>Intravascular</w:t>
      </w:r>
      <w:proofErr w:type="spellEnd"/>
    </w:p>
    <w:p w14:paraId="103ED7C2"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 xml:space="preserve">Equipo de Guía de Presión </w:t>
      </w:r>
    </w:p>
    <w:p w14:paraId="55E7D51D"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Bomba de Irrigación para Electrofisiología</w:t>
      </w:r>
    </w:p>
    <w:p w14:paraId="39E796BF"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 xml:space="preserve">Consola de </w:t>
      </w:r>
      <w:proofErr w:type="spellStart"/>
      <w:r w:rsidRPr="001D5283">
        <w:rPr>
          <w:rFonts w:ascii="Arial Narrow" w:hAnsi="Arial Narrow" w:cs="Calibri"/>
          <w:sz w:val="20"/>
          <w:szCs w:val="20"/>
          <w:lang w:val="es-MX"/>
        </w:rPr>
        <w:t>crioablación</w:t>
      </w:r>
      <w:proofErr w:type="spellEnd"/>
      <w:r w:rsidRPr="001D5283">
        <w:rPr>
          <w:rFonts w:ascii="Arial Narrow" w:hAnsi="Arial Narrow" w:cs="Calibri"/>
          <w:sz w:val="20"/>
          <w:szCs w:val="20"/>
          <w:lang w:val="es-MX"/>
        </w:rPr>
        <w:t>.</w:t>
      </w:r>
    </w:p>
    <w:p w14:paraId="048EF5BB"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 xml:space="preserve">Consola de </w:t>
      </w:r>
      <w:proofErr w:type="spellStart"/>
      <w:r w:rsidRPr="001D5283">
        <w:rPr>
          <w:rFonts w:ascii="Arial Narrow" w:hAnsi="Arial Narrow" w:cs="Calibri"/>
          <w:sz w:val="20"/>
          <w:szCs w:val="20"/>
          <w:lang w:val="es-MX"/>
        </w:rPr>
        <w:t>Rotoablación</w:t>
      </w:r>
      <w:bookmarkEnd w:id="429"/>
      <w:proofErr w:type="spellEnd"/>
      <w:r w:rsidRPr="001D5283">
        <w:rPr>
          <w:rFonts w:ascii="Arial Narrow" w:hAnsi="Arial Narrow" w:cs="Calibri"/>
          <w:sz w:val="20"/>
          <w:szCs w:val="20"/>
          <w:lang w:val="es-MX"/>
        </w:rPr>
        <w:t>.</w:t>
      </w:r>
    </w:p>
    <w:p w14:paraId="7B75C053"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 xml:space="preserve">Equipo de </w:t>
      </w:r>
      <w:proofErr w:type="spellStart"/>
      <w:r w:rsidRPr="001D5283">
        <w:rPr>
          <w:rFonts w:ascii="Arial Narrow" w:hAnsi="Arial Narrow" w:cs="Calibri"/>
          <w:sz w:val="20"/>
          <w:szCs w:val="20"/>
          <w:lang w:val="es-MX"/>
        </w:rPr>
        <w:t>termoablación</w:t>
      </w:r>
      <w:proofErr w:type="spellEnd"/>
      <w:r w:rsidRPr="001D5283">
        <w:rPr>
          <w:rFonts w:ascii="Arial Narrow" w:hAnsi="Arial Narrow" w:cs="Calibri"/>
          <w:sz w:val="20"/>
          <w:szCs w:val="20"/>
          <w:lang w:val="es-MX"/>
        </w:rPr>
        <w:t xml:space="preserve"> de vena safena (laser o radiofrecuencia.</w:t>
      </w:r>
    </w:p>
    <w:p w14:paraId="58F51BC0"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 xml:space="preserve">Bomba de aspiración para </w:t>
      </w:r>
      <w:proofErr w:type="spellStart"/>
      <w:r w:rsidRPr="001D5283">
        <w:rPr>
          <w:rFonts w:ascii="Arial Narrow" w:hAnsi="Arial Narrow" w:cs="Calibri"/>
          <w:sz w:val="20"/>
          <w:szCs w:val="20"/>
          <w:lang w:val="es-MX"/>
        </w:rPr>
        <w:t>trombectomía</w:t>
      </w:r>
      <w:proofErr w:type="spellEnd"/>
      <w:r w:rsidRPr="001D5283">
        <w:rPr>
          <w:rFonts w:ascii="Arial Narrow" w:hAnsi="Arial Narrow" w:cs="Calibri"/>
          <w:sz w:val="20"/>
          <w:szCs w:val="20"/>
          <w:lang w:val="es-MX"/>
        </w:rPr>
        <w:t xml:space="preserve"> periférica o cerebral (ICTUS).</w:t>
      </w:r>
    </w:p>
    <w:p w14:paraId="4E36879D" w14:textId="77777777" w:rsidR="00615482" w:rsidRPr="001D5283" w:rsidRDefault="00615482" w:rsidP="00A33449">
      <w:pPr>
        <w:widowControl w:val="0"/>
        <w:numPr>
          <w:ilvl w:val="0"/>
          <w:numId w:val="51"/>
        </w:numPr>
        <w:suppressAutoHyphens/>
        <w:spacing w:before="60"/>
        <w:ind w:left="1843" w:hanging="567"/>
        <w:contextualSpacing/>
        <w:jc w:val="both"/>
        <w:rPr>
          <w:rFonts w:ascii="Arial Narrow" w:hAnsi="Arial Narrow" w:cs="Calibri"/>
          <w:sz w:val="20"/>
          <w:szCs w:val="20"/>
          <w:lang w:val="es-MX"/>
        </w:rPr>
      </w:pPr>
      <w:r w:rsidRPr="001D5283">
        <w:rPr>
          <w:rFonts w:ascii="Arial Narrow" w:hAnsi="Arial Narrow" w:cs="Calibri"/>
          <w:sz w:val="20"/>
          <w:szCs w:val="20"/>
          <w:lang w:val="es-MX"/>
        </w:rPr>
        <w:t>Equipo para ablación de tumor por microondas (Radiofrecuencia o Microondas).</w:t>
      </w:r>
    </w:p>
    <w:p w14:paraId="1CFD7D56" w14:textId="77777777" w:rsidR="00615482" w:rsidRPr="001D5283" w:rsidRDefault="00615482" w:rsidP="00615482">
      <w:pPr>
        <w:widowControl w:val="0"/>
        <w:spacing w:before="60"/>
        <w:ind w:left="1276"/>
        <w:contextualSpacing/>
        <w:jc w:val="both"/>
        <w:rPr>
          <w:rFonts w:ascii="Arial Narrow" w:hAnsi="Arial Narrow" w:cs="Calibri"/>
          <w:sz w:val="20"/>
          <w:szCs w:val="20"/>
          <w:lang w:val="es-MX"/>
        </w:rPr>
      </w:pPr>
    </w:p>
    <w:p w14:paraId="6BA90045" w14:textId="77777777" w:rsidR="00615482" w:rsidRPr="001D5283" w:rsidRDefault="00615482" w:rsidP="00615482">
      <w:pPr>
        <w:pStyle w:val="TtuloE2"/>
        <w:numPr>
          <w:ilvl w:val="0"/>
          <w:numId w:val="0"/>
        </w:numPr>
        <w:ind w:left="502"/>
        <w:rPr>
          <w:rFonts w:ascii="Arial Narrow" w:hAnsi="Arial Narrow"/>
          <w:sz w:val="20"/>
          <w:szCs w:val="20"/>
        </w:rPr>
      </w:pPr>
      <w:bookmarkStart w:id="430" w:name="_Toc164863636"/>
      <w:r w:rsidRPr="001D5283">
        <w:rPr>
          <w:rFonts w:ascii="Arial Narrow" w:hAnsi="Arial Narrow"/>
          <w:sz w:val="20"/>
          <w:szCs w:val="20"/>
        </w:rPr>
        <w:t>INFORMACIÓN DE LOS CONTENIDOS Y REQUERIMIENTOS.</w:t>
      </w:r>
      <w:bookmarkEnd w:id="430"/>
    </w:p>
    <w:p w14:paraId="360485A0" w14:textId="77777777" w:rsidR="00615482" w:rsidRPr="001D5283" w:rsidRDefault="00615482" w:rsidP="00615482">
      <w:pPr>
        <w:pStyle w:val="Prrafodelista"/>
        <w:ind w:left="0"/>
        <w:jc w:val="both"/>
        <w:rPr>
          <w:rFonts w:ascii="Arial Narrow" w:hAnsi="Arial Narrow" w:cs="Calibri"/>
          <w:sz w:val="20"/>
          <w:szCs w:val="20"/>
        </w:rPr>
      </w:pPr>
      <w:r w:rsidRPr="001D5283">
        <w:rPr>
          <w:rFonts w:ascii="Arial Narrow" w:hAnsi="Arial Narrow" w:cs="Calibri"/>
          <w:sz w:val="20"/>
          <w:szCs w:val="20"/>
        </w:rPr>
        <w:t xml:space="preserve">Como parte del servicio el licitante adjudicado deberá  informar a las Unidades Médicas asignadas el contenido de su servicio específico, al área operativa: </w:t>
      </w:r>
      <w:proofErr w:type="spellStart"/>
      <w:r w:rsidRPr="001D5283">
        <w:rPr>
          <w:rFonts w:ascii="Arial Narrow" w:hAnsi="Arial Narrow" w:cs="Calibri"/>
          <w:sz w:val="20"/>
          <w:szCs w:val="20"/>
        </w:rPr>
        <w:t>Hemodinamistas</w:t>
      </w:r>
      <w:proofErr w:type="spellEnd"/>
      <w:r w:rsidRPr="001D5283">
        <w:rPr>
          <w:rFonts w:ascii="Arial Narrow" w:hAnsi="Arial Narrow" w:cs="Calibri"/>
          <w:sz w:val="20"/>
          <w:szCs w:val="20"/>
        </w:rPr>
        <w:t xml:space="preserve"> y Radiología Intervencionista, cuáles equipos médicos, bienes de consumo, tanto básicos como complementarios tienen asignados, debiendo  tener evidencia de esta información y en apego al </w:t>
      </w:r>
      <w:r w:rsidRPr="001D5283">
        <w:rPr>
          <w:rFonts w:ascii="Arial Narrow" w:hAnsi="Arial Narrow" w:cs="Calibri"/>
          <w:b/>
          <w:sz w:val="20"/>
          <w:szCs w:val="20"/>
        </w:rPr>
        <w:t>ANEXO T1 “ Requerimientos del SMI para HERI ” y ANEXO T11 “Distribución de Equipo y Personal del SMI para HERI ”</w:t>
      </w:r>
      <w:r w:rsidRPr="001D5283">
        <w:rPr>
          <w:rFonts w:ascii="Arial Narrow" w:hAnsi="Arial Narrow" w:cs="Calibri"/>
          <w:sz w:val="20"/>
          <w:szCs w:val="20"/>
        </w:rPr>
        <w:t xml:space="preserve"> entre el día natural 10 (diez) y el 15 (quince) día natural, posteriores a la emisión y notificación del fallo.</w:t>
      </w:r>
    </w:p>
    <w:p w14:paraId="67C1DEFF" w14:textId="77777777" w:rsidR="00615482" w:rsidRPr="001D5283" w:rsidRDefault="00615482" w:rsidP="00615482">
      <w:pPr>
        <w:widowControl w:val="0"/>
        <w:spacing w:before="60"/>
        <w:contextualSpacing/>
        <w:jc w:val="both"/>
        <w:rPr>
          <w:rFonts w:ascii="Arial Narrow" w:hAnsi="Arial Narrow" w:cs="Calibri"/>
          <w:sz w:val="20"/>
          <w:szCs w:val="20"/>
          <w:lang w:val="es-MX"/>
        </w:rPr>
      </w:pPr>
      <w:r w:rsidRPr="001D5283">
        <w:rPr>
          <w:rFonts w:ascii="Arial Narrow" w:hAnsi="Arial Narrow" w:cs="Calibri"/>
          <w:color w:val="000000" w:themeColor="text1"/>
          <w:sz w:val="20"/>
          <w:szCs w:val="20"/>
        </w:rPr>
        <w:t xml:space="preserve">Cabe resaltar que mientras no se cumpla con las condiciones de la prestación del servicio establecidas en el presente documento, el Instituto no dará por aceptado el servicio. Las condiciones contenidas en el presente documento y en las proposiciones presentadas por los licitantes </w:t>
      </w:r>
      <w:r w:rsidRPr="001D5283">
        <w:rPr>
          <w:rFonts w:ascii="Arial Narrow" w:hAnsi="Arial Narrow" w:cs="Calibri"/>
          <w:b/>
          <w:color w:val="000000" w:themeColor="text1"/>
          <w:sz w:val="20"/>
          <w:szCs w:val="20"/>
        </w:rPr>
        <w:t>NO PODRÁN SER NEGOCIADAS.</w:t>
      </w:r>
    </w:p>
    <w:p w14:paraId="1394DA12" w14:textId="77777777" w:rsidR="00615482" w:rsidRPr="001D5283" w:rsidRDefault="00615482" w:rsidP="00615482">
      <w:pPr>
        <w:contextualSpacing/>
        <w:jc w:val="both"/>
        <w:rPr>
          <w:rFonts w:ascii="Arial Narrow" w:hAnsi="Arial Narrow" w:cs="Calibri"/>
          <w:sz w:val="20"/>
          <w:szCs w:val="20"/>
          <w:lang w:val="es-MX"/>
        </w:rPr>
      </w:pPr>
    </w:p>
    <w:p w14:paraId="507E9A90" w14:textId="77777777" w:rsidR="00615482" w:rsidRPr="001D5283" w:rsidRDefault="00615482" w:rsidP="00615482">
      <w:pPr>
        <w:pStyle w:val="TtuloE2"/>
        <w:numPr>
          <w:ilvl w:val="0"/>
          <w:numId w:val="0"/>
        </w:numPr>
        <w:ind w:left="502"/>
        <w:rPr>
          <w:rFonts w:ascii="Arial Narrow" w:hAnsi="Arial Narrow"/>
          <w:sz w:val="20"/>
          <w:szCs w:val="20"/>
        </w:rPr>
      </w:pPr>
      <w:bookmarkStart w:id="431" w:name="_Toc164863637"/>
      <w:r w:rsidRPr="001D5283">
        <w:rPr>
          <w:rFonts w:ascii="Arial Narrow" w:hAnsi="Arial Narrow"/>
          <w:bCs w:val="0"/>
          <w:sz w:val="20"/>
          <w:szCs w:val="20"/>
        </w:rPr>
        <w:t>TERMINACIÓN DEL CONTRATO</w:t>
      </w:r>
      <w:r w:rsidRPr="001D5283">
        <w:rPr>
          <w:rFonts w:ascii="Arial Narrow" w:hAnsi="Arial Narrow"/>
          <w:sz w:val="20"/>
          <w:szCs w:val="20"/>
        </w:rPr>
        <w:t>.</w:t>
      </w:r>
      <w:bookmarkEnd w:id="431"/>
      <w:r w:rsidRPr="001D5283">
        <w:rPr>
          <w:rFonts w:ascii="Arial Narrow" w:hAnsi="Arial Narrow"/>
          <w:sz w:val="20"/>
          <w:szCs w:val="20"/>
        </w:rPr>
        <w:t xml:space="preserve"> </w:t>
      </w:r>
    </w:p>
    <w:p w14:paraId="23FC5EBB" w14:textId="77777777" w:rsidR="00615482" w:rsidRPr="001D5283" w:rsidRDefault="00615482" w:rsidP="00615482">
      <w:pPr>
        <w:pStyle w:val="Prrafodelista"/>
        <w:ind w:left="0"/>
        <w:jc w:val="both"/>
        <w:rPr>
          <w:rFonts w:ascii="Arial Narrow" w:hAnsi="Arial Narrow" w:cstheme="minorHAnsi"/>
          <w:bCs/>
          <w:color w:val="000000" w:themeColor="text1"/>
          <w:sz w:val="20"/>
          <w:szCs w:val="20"/>
        </w:rPr>
      </w:pPr>
      <w:r w:rsidRPr="001D5283">
        <w:rPr>
          <w:rFonts w:ascii="Arial Narrow" w:hAnsi="Arial Narrow" w:cstheme="minorHAnsi"/>
          <w:color w:val="000000" w:themeColor="text1"/>
          <w:sz w:val="20"/>
          <w:szCs w:val="20"/>
        </w:rPr>
        <w:t>El A</w:t>
      </w:r>
      <w:r w:rsidRPr="001D5283">
        <w:rPr>
          <w:rFonts w:ascii="Arial Narrow" w:hAnsi="Arial Narrow" w:cstheme="minorHAnsi"/>
          <w:bCs/>
          <w:color w:val="000000" w:themeColor="text1"/>
          <w:sz w:val="20"/>
          <w:szCs w:val="20"/>
        </w:rPr>
        <w:t xml:space="preserve">dministrador del Contrato de la UMAE / OOAD, según corresponda, será el responsable de notificar al Licitante de la fecha de terminación de contrato y la del retiro de los equipos de su propiedad, con 15 (quince) días naturales de anticipación, procediendo a supervisar que no se dañen las instalaciones del Instituto, sin comprometer la continuidad del servicio, reportando lo correspondiente al Administrador de Contrato. La devolución de las instalaciones por parte del Licitante se hará constar en el Acta que levantará el Administrador del contrato. </w:t>
      </w:r>
    </w:p>
    <w:p w14:paraId="3AD7FA93" w14:textId="77777777" w:rsidR="00615482" w:rsidRPr="001D5283" w:rsidRDefault="00615482" w:rsidP="00615482">
      <w:pPr>
        <w:pStyle w:val="TtuloE2"/>
        <w:numPr>
          <w:ilvl w:val="0"/>
          <w:numId w:val="0"/>
        </w:numPr>
        <w:ind w:left="502"/>
        <w:rPr>
          <w:rFonts w:ascii="Arial Narrow" w:hAnsi="Arial Narrow"/>
          <w:sz w:val="20"/>
          <w:szCs w:val="20"/>
        </w:rPr>
      </w:pPr>
      <w:r w:rsidRPr="001D5283">
        <w:rPr>
          <w:rFonts w:ascii="Arial Narrow" w:hAnsi="Arial Narrow"/>
          <w:sz w:val="20"/>
          <w:szCs w:val="20"/>
        </w:rPr>
        <w:lastRenderedPageBreak/>
        <w:t xml:space="preserve"> </w:t>
      </w:r>
      <w:bookmarkStart w:id="432" w:name="_Toc164863638"/>
      <w:r w:rsidRPr="001D5283">
        <w:rPr>
          <w:rFonts w:ascii="Arial Narrow" w:hAnsi="Arial Narrow"/>
          <w:sz w:val="20"/>
          <w:szCs w:val="20"/>
        </w:rPr>
        <w:t>NIVELES DE SERVICIO.</w:t>
      </w:r>
      <w:bookmarkEnd w:id="432"/>
    </w:p>
    <w:p w14:paraId="4E7E8387" w14:textId="77777777" w:rsidR="00615482" w:rsidRPr="001D5283" w:rsidRDefault="00615482" w:rsidP="00615482">
      <w:pPr>
        <w:pStyle w:val="Prrafodelista"/>
        <w:ind w:left="0"/>
        <w:jc w:val="both"/>
        <w:rPr>
          <w:rFonts w:ascii="Arial Narrow" w:hAnsi="Arial Narrow" w:cs="Calibri"/>
          <w:sz w:val="20"/>
          <w:szCs w:val="20"/>
        </w:rPr>
      </w:pPr>
      <w:r w:rsidRPr="001D5283">
        <w:rPr>
          <w:rFonts w:ascii="Arial Narrow" w:hAnsi="Arial Narrow" w:cs="Calibri"/>
          <w:sz w:val="20"/>
          <w:szCs w:val="20"/>
        </w:rPr>
        <w:t>El licitante adjudicado, durante la vigencia del contrato, deberá cumplir con los niveles de servicio descritos a continuación:</w:t>
      </w: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4"/>
        <w:gridCol w:w="5008"/>
      </w:tblGrid>
      <w:tr w:rsidR="00615482" w:rsidRPr="001D5283" w14:paraId="588E16CB" w14:textId="77777777" w:rsidTr="00615482">
        <w:trPr>
          <w:trHeight w:val="23"/>
          <w:tblHeader/>
        </w:trPr>
        <w:tc>
          <w:tcPr>
            <w:tcW w:w="2314" w:type="pct"/>
            <w:shd w:val="clear" w:color="auto" w:fill="EEECE1"/>
          </w:tcPr>
          <w:p w14:paraId="2350D91F" w14:textId="77777777" w:rsidR="00615482" w:rsidRPr="001D5283" w:rsidRDefault="00615482" w:rsidP="00615482">
            <w:pPr>
              <w:jc w:val="both"/>
              <w:rPr>
                <w:rFonts w:ascii="Arial Narrow" w:eastAsia="Calibri" w:hAnsi="Arial Narrow" w:cs="Calibri"/>
                <w:b/>
                <w:bCs/>
                <w:sz w:val="20"/>
                <w:szCs w:val="20"/>
              </w:rPr>
            </w:pPr>
            <w:r w:rsidRPr="001D5283">
              <w:rPr>
                <w:rFonts w:ascii="Arial Narrow" w:hAnsi="Arial Narrow" w:cs="Calibri"/>
                <w:b/>
                <w:sz w:val="20"/>
                <w:szCs w:val="20"/>
              </w:rPr>
              <w:t>CONCEPTO</w:t>
            </w:r>
          </w:p>
        </w:tc>
        <w:tc>
          <w:tcPr>
            <w:tcW w:w="2686" w:type="pct"/>
            <w:shd w:val="clear" w:color="auto" w:fill="EEECE1"/>
          </w:tcPr>
          <w:p w14:paraId="6FA64410" w14:textId="77777777" w:rsidR="00615482" w:rsidRPr="001D5283" w:rsidRDefault="00615482" w:rsidP="00615482">
            <w:pPr>
              <w:jc w:val="both"/>
              <w:rPr>
                <w:rFonts w:ascii="Arial Narrow" w:eastAsia="Calibri" w:hAnsi="Arial Narrow" w:cs="Calibri"/>
                <w:b/>
                <w:bCs/>
                <w:sz w:val="20"/>
                <w:szCs w:val="20"/>
              </w:rPr>
            </w:pPr>
            <w:r w:rsidRPr="001D5283">
              <w:rPr>
                <w:rFonts w:ascii="Arial Narrow" w:hAnsi="Arial Narrow" w:cs="Calibri"/>
                <w:b/>
                <w:sz w:val="20"/>
                <w:szCs w:val="20"/>
              </w:rPr>
              <w:t>NIVELES DE SERVICIO</w:t>
            </w:r>
          </w:p>
        </w:tc>
      </w:tr>
      <w:tr w:rsidR="00615482" w:rsidRPr="001D5283" w14:paraId="1E4AFB19" w14:textId="77777777" w:rsidTr="00615482">
        <w:trPr>
          <w:trHeight w:val="23"/>
        </w:trPr>
        <w:tc>
          <w:tcPr>
            <w:tcW w:w="2314" w:type="pct"/>
            <w:shd w:val="clear" w:color="auto" w:fill="auto"/>
          </w:tcPr>
          <w:p w14:paraId="5E0D42AF" w14:textId="77777777" w:rsidR="00615482" w:rsidRPr="001D5283" w:rsidRDefault="00615482" w:rsidP="00615482">
            <w:pPr>
              <w:contextualSpacing/>
              <w:jc w:val="both"/>
              <w:rPr>
                <w:rFonts w:ascii="Arial Narrow" w:hAnsi="Arial Narrow" w:cs="Calibri"/>
                <w:sz w:val="20"/>
                <w:szCs w:val="20"/>
                <w:lang w:val="es-MX"/>
              </w:rPr>
            </w:pPr>
            <w:r w:rsidRPr="001D5283">
              <w:rPr>
                <w:rFonts w:ascii="Arial Narrow" w:hAnsi="Arial Narrow" w:cs="Calibri"/>
                <w:sz w:val="20"/>
                <w:szCs w:val="20"/>
                <w:lang w:val="es-MX"/>
              </w:rPr>
              <w:t>Entrega, instalación, puesta en operación y resolución de problemas de los equipos médicos para la prestación del servicio de acuerdo con lo solicitado en el apartado. 4 Equipo Médico del Anexo Técnico y en apartado 2. Lugar, plazo y condiciones de la prestación del servicio, de Términos y Condiciones.</w:t>
            </w:r>
          </w:p>
        </w:tc>
        <w:tc>
          <w:tcPr>
            <w:tcW w:w="2686" w:type="pct"/>
            <w:shd w:val="clear" w:color="auto" w:fill="auto"/>
          </w:tcPr>
          <w:p w14:paraId="3DC424B7"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lang w:val="es-MX"/>
              </w:rPr>
            </w:pPr>
            <w:r w:rsidRPr="001D5283">
              <w:rPr>
                <w:rFonts w:ascii="Arial Narrow" w:hAnsi="Arial Narrow" w:cs="Calibri"/>
                <w:sz w:val="20"/>
                <w:szCs w:val="20"/>
                <w:lang w:val="es-MX"/>
              </w:rPr>
              <w:t xml:space="preserve">Dentro de los 10 (diez) naturales contados a partir de la emisión y notificación del fallo. </w:t>
            </w:r>
          </w:p>
          <w:p w14:paraId="28C164F6"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lang w:val="es-MX"/>
              </w:rPr>
            </w:pPr>
          </w:p>
        </w:tc>
      </w:tr>
      <w:tr w:rsidR="00615482" w:rsidRPr="001D5283" w14:paraId="01FD800B" w14:textId="77777777" w:rsidTr="00615482">
        <w:trPr>
          <w:trHeight w:val="23"/>
        </w:trPr>
        <w:tc>
          <w:tcPr>
            <w:tcW w:w="2314" w:type="pct"/>
            <w:shd w:val="clear" w:color="auto" w:fill="auto"/>
          </w:tcPr>
          <w:p w14:paraId="3D8FBDBB" w14:textId="77777777" w:rsidR="00615482" w:rsidRPr="001D5283" w:rsidRDefault="00615482" w:rsidP="00615482">
            <w:pPr>
              <w:tabs>
                <w:tab w:val="left" w:pos="-284"/>
                <w:tab w:val="left" w:pos="0"/>
              </w:tabs>
              <w:ind w:right="49"/>
              <w:jc w:val="both"/>
              <w:rPr>
                <w:rFonts w:ascii="Arial Narrow" w:hAnsi="Arial Narrow" w:cs="Calibri"/>
                <w:sz w:val="20"/>
                <w:szCs w:val="20"/>
                <w:lang w:val="es-MX"/>
              </w:rPr>
            </w:pPr>
            <w:r w:rsidRPr="001D5283">
              <w:rPr>
                <w:rFonts w:ascii="Arial Narrow" w:hAnsi="Arial Narrow" w:cs="Calibri"/>
                <w:sz w:val="20"/>
                <w:szCs w:val="20"/>
                <w:lang w:val="es-MX"/>
              </w:rPr>
              <w:t>Primera dotación de bienes de consumo corresponderá al consumo estimado de 7(siete) días hábiles por OOAD/UMAE.</w:t>
            </w:r>
          </w:p>
        </w:tc>
        <w:tc>
          <w:tcPr>
            <w:tcW w:w="2686" w:type="pct"/>
            <w:shd w:val="clear" w:color="auto" w:fill="auto"/>
          </w:tcPr>
          <w:p w14:paraId="4E6E8BFE" w14:textId="77777777" w:rsidR="00615482" w:rsidRPr="001D5283" w:rsidRDefault="00615482" w:rsidP="00615482">
            <w:pPr>
              <w:tabs>
                <w:tab w:val="left" w:pos="-284"/>
                <w:tab w:val="left" w:pos="0"/>
              </w:tabs>
              <w:ind w:right="49"/>
              <w:jc w:val="both"/>
              <w:rPr>
                <w:rFonts w:ascii="Arial Narrow" w:hAnsi="Arial Narrow" w:cs="Calibri"/>
                <w:sz w:val="20"/>
                <w:szCs w:val="20"/>
                <w:lang w:val="es-MX"/>
              </w:rPr>
            </w:pPr>
            <w:r w:rsidRPr="001D5283">
              <w:rPr>
                <w:rFonts w:ascii="Arial Narrow" w:hAnsi="Arial Narrow" w:cs="Calibri"/>
                <w:sz w:val="20"/>
                <w:szCs w:val="20"/>
                <w:lang w:val="es-MX"/>
              </w:rPr>
              <w:t xml:space="preserve">Deberá ser a partir del día 10 (cincuenta) natural a la emisión y notificación del fallo. </w:t>
            </w:r>
          </w:p>
        </w:tc>
      </w:tr>
      <w:tr w:rsidR="00615482" w:rsidRPr="001D5283" w14:paraId="4A5DE637" w14:textId="77777777" w:rsidTr="00615482">
        <w:trPr>
          <w:trHeight w:val="23"/>
        </w:trPr>
        <w:tc>
          <w:tcPr>
            <w:tcW w:w="2314" w:type="pct"/>
            <w:shd w:val="clear" w:color="auto" w:fill="auto"/>
          </w:tcPr>
          <w:p w14:paraId="7525E7A1" w14:textId="77777777" w:rsidR="00615482" w:rsidRPr="001D5283" w:rsidRDefault="00615482" w:rsidP="00615482">
            <w:pPr>
              <w:contextualSpacing/>
              <w:jc w:val="both"/>
              <w:rPr>
                <w:rFonts w:ascii="Arial Narrow" w:hAnsi="Arial Narrow" w:cs="Calibri"/>
                <w:sz w:val="20"/>
                <w:szCs w:val="20"/>
                <w:lang w:val="es-MX"/>
              </w:rPr>
            </w:pPr>
            <w:r w:rsidRPr="001D5283">
              <w:rPr>
                <w:rFonts w:ascii="Arial Narrow" w:hAnsi="Arial Narrow" w:cs="Calibri"/>
                <w:sz w:val="20"/>
                <w:szCs w:val="20"/>
                <w:lang w:val="es-MX"/>
              </w:rPr>
              <w:t>Mantenimiento preventivo de los equipos médicos, y remplazo.</w:t>
            </w:r>
          </w:p>
        </w:tc>
        <w:tc>
          <w:tcPr>
            <w:tcW w:w="2686" w:type="pct"/>
            <w:shd w:val="clear" w:color="auto" w:fill="auto"/>
          </w:tcPr>
          <w:p w14:paraId="4A341030" w14:textId="77777777" w:rsidR="00615482" w:rsidRPr="001D5283" w:rsidRDefault="00615482" w:rsidP="00615482">
            <w:pPr>
              <w:contextualSpacing/>
              <w:jc w:val="both"/>
              <w:rPr>
                <w:rFonts w:ascii="Arial Narrow" w:hAnsi="Arial Narrow" w:cs="Calibri"/>
                <w:sz w:val="20"/>
                <w:szCs w:val="20"/>
                <w:lang w:val="es-MX"/>
              </w:rPr>
            </w:pPr>
            <w:r w:rsidRPr="001D5283">
              <w:rPr>
                <w:rFonts w:ascii="Arial Narrow" w:hAnsi="Arial Narrow" w:cs="Calibri"/>
                <w:sz w:val="20"/>
                <w:szCs w:val="20"/>
                <w:lang w:val="es-MX"/>
              </w:rPr>
              <w:t>En los periodos contenidos en el Calendario del Programa de Mantenimiento Preventivo de los Equipos Médicos que sugiera el Manual del Fabricante.</w:t>
            </w:r>
          </w:p>
        </w:tc>
      </w:tr>
      <w:tr w:rsidR="00615482" w:rsidRPr="001D5283" w14:paraId="0E5CB998" w14:textId="77777777" w:rsidTr="00615482">
        <w:trPr>
          <w:trHeight w:val="23"/>
        </w:trPr>
        <w:tc>
          <w:tcPr>
            <w:tcW w:w="2314" w:type="pct"/>
            <w:shd w:val="clear" w:color="auto" w:fill="auto"/>
          </w:tcPr>
          <w:p w14:paraId="0F55B196" w14:textId="77777777" w:rsidR="00615482" w:rsidRPr="001D5283" w:rsidRDefault="00615482" w:rsidP="00615482">
            <w:pPr>
              <w:contextualSpacing/>
              <w:jc w:val="both"/>
              <w:rPr>
                <w:rFonts w:ascii="Arial Narrow" w:hAnsi="Arial Narrow" w:cs="Calibri"/>
                <w:sz w:val="20"/>
                <w:szCs w:val="20"/>
                <w:lang w:val="es-MX"/>
              </w:rPr>
            </w:pPr>
            <w:r w:rsidRPr="001D5283">
              <w:rPr>
                <w:rFonts w:ascii="Arial Narrow" w:hAnsi="Arial Narrow" w:cs="Calibri"/>
                <w:sz w:val="20"/>
                <w:szCs w:val="20"/>
                <w:lang w:val="es-MX"/>
              </w:rPr>
              <w:t>Reporte de Mantenimiento Preventivo de los Equipos Médicos.</w:t>
            </w:r>
          </w:p>
        </w:tc>
        <w:tc>
          <w:tcPr>
            <w:tcW w:w="2686" w:type="pct"/>
            <w:shd w:val="clear" w:color="auto" w:fill="auto"/>
          </w:tcPr>
          <w:p w14:paraId="658A86A8" w14:textId="77777777" w:rsidR="00615482" w:rsidRPr="001D5283" w:rsidRDefault="00615482" w:rsidP="00615482">
            <w:pPr>
              <w:tabs>
                <w:tab w:val="left" w:pos="-284"/>
                <w:tab w:val="left" w:pos="720"/>
                <w:tab w:val="left" w:pos="1080"/>
                <w:tab w:val="left" w:pos="9498"/>
              </w:tabs>
              <w:ind w:right="51"/>
              <w:jc w:val="both"/>
              <w:rPr>
                <w:rFonts w:ascii="Arial Narrow" w:hAnsi="Arial Narrow" w:cs="Calibri"/>
                <w:sz w:val="20"/>
                <w:szCs w:val="20"/>
                <w:lang w:val="es-MX"/>
              </w:rPr>
            </w:pPr>
            <w:r w:rsidRPr="001D5283">
              <w:rPr>
                <w:rFonts w:ascii="Arial Narrow" w:hAnsi="Arial Narrow" w:cs="Calibri"/>
                <w:sz w:val="20"/>
                <w:szCs w:val="20"/>
                <w:lang w:val="es-MX"/>
              </w:rPr>
              <w:t xml:space="preserve">Por lo menos cada 2 (dos) meses o antes de ser necesario, utilizando el </w:t>
            </w:r>
            <w:r w:rsidRPr="001D5283">
              <w:rPr>
                <w:rFonts w:ascii="Arial Narrow" w:hAnsi="Arial Narrow" w:cs="Calibri"/>
                <w:b/>
                <w:sz w:val="20"/>
                <w:szCs w:val="20"/>
                <w:lang w:val="es-MX"/>
              </w:rPr>
              <w:t>FORMATO T3 “Reporte de Mantenimiento Preventivo”</w:t>
            </w:r>
            <w:r w:rsidRPr="001D5283">
              <w:rPr>
                <w:rFonts w:ascii="Arial Narrow" w:hAnsi="Arial Narrow" w:cs="Calibri"/>
                <w:sz w:val="20"/>
                <w:szCs w:val="20"/>
                <w:lang w:val="es-MX"/>
              </w:rPr>
              <w:t xml:space="preserve"> </w:t>
            </w:r>
          </w:p>
        </w:tc>
      </w:tr>
      <w:tr w:rsidR="00615482" w:rsidRPr="001D5283" w14:paraId="62DFB8BA" w14:textId="77777777" w:rsidTr="00615482">
        <w:trPr>
          <w:trHeight w:val="23"/>
        </w:trPr>
        <w:tc>
          <w:tcPr>
            <w:tcW w:w="2314" w:type="pct"/>
            <w:shd w:val="clear" w:color="auto" w:fill="auto"/>
          </w:tcPr>
          <w:p w14:paraId="1648B88A" w14:textId="77777777" w:rsidR="00615482" w:rsidRPr="001D5283" w:rsidRDefault="00615482" w:rsidP="00615482">
            <w:pPr>
              <w:ind w:right="-1"/>
              <w:jc w:val="both"/>
              <w:rPr>
                <w:rFonts w:ascii="Arial Narrow" w:hAnsi="Arial Narrow" w:cs="Calibri"/>
                <w:sz w:val="20"/>
                <w:szCs w:val="20"/>
                <w:lang w:val="es-MX"/>
              </w:rPr>
            </w:pPr>
            <w:r w:rsidRPr="001D5283">
              <w:rPr>
                <w:rFonts w:ascii="Arial Narrow" w:hAnsi="Arial Narrow" w:cs="Calibri"/>
                <w:sz w:val="20"/>
                <w:szCs w:val="20"/>
                <w:lang w:val="es-MX"/>
              </w:rPr>
              <w:t xml:space="preserve">Reporte de Mantenimiento correctivo de los equipos médicos y asistencia técnica </w:t>
            </w:r>
          </w:p>
        </w:tc>
        <w:tc>
          <w:tcPr>
            <w:tcW w:w="2686" w:type="pct"/>
            <w:shd w:val="clear" w:color="auto" w:fill="auto"/>
          </w:tcPr>
          <w:p w14:paraId="7EDC4212" w14:textId="77777777" w:rsidR="00615482" w:rsidRPr="001D5283" w:rsidRDefault="00615482" w:rsidP="00615482">
            <w:pPr>
              <w:ind w:right="-1"/>
              <w:jc w:val="both"/>
              <w:rPr>
                <w:rFonts w:ascii="Arial Narrow" w:hAnsi="Arial Narrow" w:cs="Calibri"/>
                <w:sz w:val="20"/>
                <w:szCs w:val="20"/>
                <w:lang w:val="es-MX"/>
              </w:rPr>
            </w:pPr>
            <w:r w:rsidRPr="001D5283">
              <w:rPr>
                <w:rFonts w:ascii="Arial Narrow" w:hAnsi="Arial Narrow" w:cs="Calibri"/>
                <w:sz w:val="20"/>
                <w:szCs w:val="20"/>
                <w:lang w:val="es-MX"/>
              </w:rPr>
              <w:t>En un plazo máximo de 48 (cuarenta y ocho) horas para el área metropolitana, y 72 (setenta y dos) horas, para las áreas rurales, contadas</w:t>
            </w:r>
            <w:r w:rsidRPr="001D5283">
              <w:rPr>
                <w:rFonts w:ascii="Arial Narrow" w:hAnsi="Arial Narrow" w:cs="Calibri"/>
                <w:color w:val="000000" w:themeColor="text1"/>
                <w:sz w:val="20"/>
                <w:szCs w:val="20"/>
              </w:rPr>
              <w:t xml:space="preserve"> </w:t>
            </w:r>
            <w:r w:rsidRPr="001D5283">
              <w:rPr>
                <w:rFonts w:ascii="Arial Narrow" w:hAnsi="Arial Narrow" w:cs="Calibri"/>
                <w:sz w:val="20"/>
                <w:szCs w:val="20"/>
                <w:lang w:val="es-MX"/>
              </w:rPr>
              <w:t xml:space="preserve">a partir de la notificación del reporte que el Instituto realice vía telefónica, así como por correo electrónico, donde se asignará un número de folio, utilizando el </w:t>
            </w:r>
            <w:r w:rsidRPr="001D5283">
              <w:rPr>
                <w:rFonts w:ascii="Arial Narrow" w:hAnsi="Arial Narrow" w:cs="Calibri"/>
                <w:b/>
                <w:sz w:val="20"/>
                <w:szCs w:val="20"/>
                <w:lang w:val="es-MX"/>
              </w:rPr>
              <w:t>FORMATO T5 “Reporte de Mantenimiento Correctivo.”</w:t>
            </w:r>
          </w:p>
        </w:tc>
      </w:tr>
      <w:tr w:rsidR="00615482" w:rsidRPr="001D5283" w14:paraId="4A1295A5" w14:textId="77777777" w:rsidTr="00615482">
        <w:trPr>
          <w:trHeight w:val="23"/>
        </w:trPr>
        <w:tc>
          <w:tcPr>
            <w:tcW w:w="2314" w:type="pct"/>
            <w:shd w:val="clear" w:color="auto" w:fill="auto"/>
          </w:tcPr>
          <w:p w14:paraId="3BBEB214" w14:textId="77777777" w:rsidR="00615482" w:rsidRPr="001D5283" w:rsidRDefault="00615482" w:rsidP="00615482">
            <w:pPr>
              <w:tabs>
                <w:tab w:val="left" w:pos="6237"/>
                <w:tab w:val="left" w:pos="15168"/>
              </w:tabs>
              <w:ind w:right="51"/>
              <w:jc w:val="both"/>
              <w:rPr>
                <w:rFonts w:ascii="Arial Narrow" w:hAnsi="Arial Narrow" w:cs="Calibri"/>
                <w:sz w:val="20"/>
                <w:szCs w:val="20"/>
                <w:lang w:val="es-MX"/>
              </w:rPr>
            </w:pPr>
            <w:r w:rsidRPr="001D5283">
              <w:rPr>
                <w:rFonts w:ascii="Arial Narrow" w:hAnsi="Arial Narrow" w:cs="Calibri"/>
                <w:sz w:val="20"/>
                <w:szCs w:val="20"/>
                <w:lang w:val="es-MX"/>
              </w:rPr>
              <w:t>Asistencia Técnica: deberá proporcionar la asistencia técnica, para el uso óptimo de los equipos médicos, accesorios y bienes de consumo</w:t>
            </w:r>
          </w:p>
        </w:tc>
        <w:tc>
          <w:tcPr>
            <w:tcW w:w="2686" w:type="pct"/>
            <w:shd w:val="clear" w:color="auto" w:fill="auto"/>
          </w:tcPr>
          <w:p w14:paraId="1DC2826F" w14:textId="77777777" w:rsidR="00615482" w:rsidRPr="001D5283" w:rsidRDefault="00615482" w:rsidP="00615482">
            <w:pPr>
              <w:tabs>
                <w:tab w:val="left" w:pos="6237"/>
                <w:tab w:val="left" w:pos="15168"/>
              </w:tabs>
              <w:ind w:right="51"/>
              <w:jc w:val="both"/>
              <w:rPr>
                <w:rFonts w:ascii="Arial Narrow" w:hAnsi="Arial Narrow" w:cs="Calibri"/>
                <w:sz w:val="20"/>
                <w:szCs w:val="20"/>
                <w:lang w:val="es-MX"/>
              </w:rPr>
            </w:pPr>
            <w:r w:rsidRPr="001D5283">
              <w:rPr>
                <w:rFonts w:ascii="Arial Narrow" w:hAnsi="Arial Narrow" w:cs="Calibri"/>
                <w:b/>
                <w:sz w:val="20"/>
                <w:szCs w:val="20"/>
                <w:lang w:val="es-MX"/>
              </w:rPr>
              <w:t xml:space="preserve">FORMATO T13 “Reporte Individual de Procedimientos y Bienes de Consumo Complementarios </w:t>
            </w:r>
            <w:r w:rsidRPr="001D5283">
              <w:rPr>
                <w:rFonts w:ascii="Arial Narrow" w:hAnsi="Arial Narrow" w:cs="Calibri"/>
                <w:sz w:val="20"/>
                <w:szCs w:val="20"/>
                <w:lang w:val="es-MX"/>
              </w:rPr>
              <w:t>y</w:t>
            </w:r>
            <w:r w:rsidRPr="001D5283">
              <w:rPr>
                <w:rFonts w:ascii="Arial Narrow" w:hAnsi="Arial Narrow" w:cs="Calibri"/>
                <w:b/>
                <w:sz w:val="20"/>
                <w:szCs w:val="20"/>
                <w:lang w:val="es-MX"/>
              </w:rPr>
              <w:t xml:space="preserve"> FORMATO T14 “Reporte diario de procedimientos y bienes de consumo utilizados en Hemodinamia”</w:t>
            </w:r>
          </w:p>
        </w:tc>
      </w:tr>
      <w:tr w:rsidR="00615482" w:rsidRPr="001D5283" w14:paraId="7EB86839" w14:textId="77777777" w:rsidTr="00615482">
        <w:trPr>
          <w:trHeight w:val="23"/>
        </w:trPr>
        <w:tc>
          <w:tcPr>
            <w:tcW w:w="2314" w:type="pct"/>
            <w:shd w:val="clear" w:color="auto" w:fill="auto"/>
          </w:tcPr>
          <w:p w14:paraId="4603B30F"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 xml:space="preserve">Para el técnico de </w:t>
            </w:r>
            <w:r w:rsidRPr="001D5283">
              <w:rPr>
                <w:rFonts w:ascii="Arial Narrow" w:hAnsi="Arial Narrow" w:cs="Calibri"/>
                <w:sz w:val="20"/>
                <w:szCs w:val="20"/>
              </w:rPr>
              <w:t>Hemodinamia</w:t>
            </w:r>
            <w:r w:rsidRPr="001D5283">
              <w:rPr>
                <w:rFonts w:ascii="Arial Narrow" w:hAnsi="Arial Narrow" w:cs="Calibri"/>
                <w:sz w:val="20"/>
                <w:szCs w:val="20"/>
                <w:lang w:val="es-MX"/>
              </w:rPr>
              <w:t xml:space="preserve"> presentarse al servicio en el turno matutino………………………………………,</w:t>
            </w:r>
          </w:p>
          <w:p w14:paraId="16F9114E"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 xml:space="preserve"> En el turno vespertino……………………………………,</w:t>
            </w:r>
          </w:p>
          <w:p w14:paraId="6C19A26B"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 xml:space="preserve"> Y en el turno nocturno…………………………………, </w:t>
            </w:r>
          </w:p>
          <w:p w14:paraId="2E78CED8"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éste último se deberá coordinar con los jefes de servicio</w:t>
            </w:r>
          </w:p>
        </w:tc>
        <w:tc>
          <w:tcPr>
            <w:tcW w:w="2686" w:type="pct"/>
            <w:shd w:val="clear" w:color="auto" w:fill="auto"/>
          </w:tcPr>
          <w:p w14:paraId="6BA40491" w14:textId="77777777" w:rsidR="00615482" w:rsidRPr="001D5283" w:rsidRDefault="00615482" w:rsidP="00615482">
            <w:pPr>
              <w:tabs>
                <w:tab w:val="left" w:pos="6237"/>
                <w:tab w:val="left" w:pos="15168"/>
              </w:tabs>
              <w:ind w:right="51"/>
              <w:jc w:val="both"/>
              <w:rPr>
                <w:rFonts w:ascii="Arial Narrow" w:hAnsi="Arial Narrow" w:cs="Calibri"/>
                <w:sz w:val="20"/>
                <w:szCs w:val="20"/>
                <w:lang w:val="es-MX"/>
              </w:rPr>
            </w:pPr>
          </w:p>
          <w:p w14:paraId="0E500F30" w14:textId="77777777" w:rsidR="00615482" w:rsidRPr="001D5283" w:rsidRDefault="00615482" w:rsidP="00615482">
            <w:pPr>
              <w:tabs>
                <w:tab w:val="left" w:pos="6237"/>
                <w:tab w:val="left" w:pos="15168"/>
              </w:tabs>
              <w:ind w:right="51"/>
              <w:jc w:val="both"/>
              <w:rPr>
                <w:rFonts w:ascii="Arial Narrow" w:hAnsi="Arial Narrow" w:cs="Calibri"/>
                <w:sz w:val="20"/>
                <w:szCs w:val="20"/>
                <w:lang w:val="es-MX"/>
              </w:rPr>
            </w:pPr>
            <w:r w:rsidRPr="001D5283">
              <w:rPr>
                <w:rFonts w:ascii="Arial Narrow" w:hAnsi="Arial Narrow" w:cs="Calibri"/>
                <w:sz w:val="20"/>
                <w:szCs w:val="20"/>
                <w:lang w:val="es-MX"/>
              </w:rPr>
              <w:t>7:30 AM</w:t>
            </w:r>
          </w:p>
          <w:p w14:paraId="3063561E" w14:textId="77777777" w:rsidR="00615482" w:rsidRPr="001D5283" w:rsidRDefault="00615482" w:rsidP="00615482">
            <w:pPr>
              <w:tabs>
                <w:tab w:val="left" w:pos="6237"/>
                <w:tab w:val="left" w:pos="15168"/>
              </w:tabs>
              <w:ind w:right="51"/>
              <w:jc w:val="both"/>
              <w:rPr>
                <w:rFonts w:ascii="Arial Narrow" w:hAnsi="Arial Narrow" w:cs="Calibri"/>
                <w:sz w:val="20"/>
                <w:szCs w:val="20"/>
                <w:lang w:val="es-MX"/>
              </w:rPr>
            </w:pPr>
            <w:r w:rsidRPr="001D5283">
              <w:rPr>
                <w:rFonts w:ascii="Arial Narrow" w:hAnsi="Arial Narrow" w:cs="Calibri"/>
                <w:sz w:val="20"/>
                <w:szCs w:val="20"/>
                <w:lang w:val="es-MX"/>
              </w:rPr>
              <w:t>1:30 PM</w:t>
            </w:r>
          </w:p>
          <w:p w14:paraId="6DEB80C8" w14:textId="77777777" w:rsidR="00615482" w:rsidRPr="001D5283" w:rsidRDefault="00615482" w:rsidP="00615482">
            <w:pPr>
              <w:tabs>
                <w:tab w:val="left" w:pos="6237"/>
                <w:tab w:val="left" w:pos="15168"/>
              </w:tabs>
              <w:ind w:right="51"/>
              <w:jc w:val="both"/>
              <w:rPr>
                <w:rFonts w:ascii="Arial Narrow" w:hAnsi="Arial Narrow" w:cs="Calibri"/>
                <w:sz w:val="20"/>
                <w:szCs w:val="20"/>
                <w:lang w:val="es-MX"/>
              </w:rPr>
            </w:pPr>
            <w:r w:rsidRPr="001D5283">
              <w:rPr>
                <w:rFonts w:ascii="Arial Narrow" w:hAnsi="Arial Narrow" w:cs="Calibri"/>
                <w:sz w:val="20"/>
                <w:szCs w:val="20"/>
                <w:lang w:val="es-MX"/>
              </w:rPr>
              <w:t>8:00 PM</w:t>
            </w:r>
          </w:p>
        </w:tc>
      </w:tr>
      <w:tr w:rsidR="00615482" w:rsidRPr="001D5283" w14:paraId="6DA334A4" w14:textId="77777777" w:rsidTr="00615482">
        <w:trPr>
          <w:trHeight w:val="23"/>
        </w:trPr>
        <w:tc>
          <w:tcPr>
            <w:tcW w:w="2314" w:type="pct"/>
            <w:shd w:val="clear" w:color="auto" w:fill="auto"/>
            <w:vAlign w:val="center"/>
          </w:tcPr>
          <w:p w14:paraId="03833E62"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Bien de consumo Básico y complementario con defecto o falla.</w:t>
            </w:r>
          </w:p>
        </w:tc>
        <w:tc>
          <w:tcPr>
            <w:tcW w:w="2686" w:type="pct"/>
            <w:shd w:val="clear" w:color="auto" w:fill="auto"/>
          </w:tcPr>
          <w:p w14:paraId="5CFCE9D3" w14:textId="77777777" w:rsidR="00615482" w:rsidRPr="001D5283" w:rsidRDefault="00615482" w:rsidP="00615482">
            <w:pPr>
              <w:tabs>
                <w:tab w:val="left" w:pos="6237"/>
                <w:tab w:val="left" w:pos="15168"/>
              </w:tabs>
              <w:ind w:right="51"/>
              <w:jc w:val="both"/>
              <w:rPr>
                <w:rFonts w:ascii="Arial Narrow" w:hAnsi="Arial Narrow" w:cs="Calibri"/>
                <w:sz w:val="20"/>
                <w:szCs w:val="20"/>
                <w:lang w:val="es-MX"/>
              </w:rPr>
            </w:pPr>
            <w:r w:rsidRPr="001D5283">
              <w:rPr>
                <w:rFonts w:ascii="Arial Narrow" w:hAnsi="Arial Narrow" w:cs="Calibri"/>
                <w:sz w:val="20"/>
                <w:szCs w:val="20"/>
                <w:lang w:val="es-MX"/>
              </w:rPr>
              <w:t>La sustitución inmediata por otro de iguales características a las requeridas</w:t>
            </w:r>
          </w:p>
        </w:tc>
      </w:tr>
      <w:tr w:rsidR="00615482" w:rsidRPr="001D5283" w14:paraId="1B60ED97" w14:textId="77777777" w:rsidTr="00615482">
        <w:trPr>
          <w:trHeight w:val="23"/>
        </w:trPr>
        <w:tc>
          <w:tcPr>
            <w:tcW w:w="2314" w:type="pct"/>
            <w:shd w:val="clear" w:color="auto" w:fill="auto"/>
            <w:vAlign w:val="center"/>
          </w:tcPr>
          <w:p w14:paraId="2927747C"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El licitante adjudicado entregará a través de sus técnicos los bienes de consumo, estériles y completos. De acuerdo con lo solicitado.</w:t>
            </w:r>
          </w:p>
        </w:tc>
        <w:tc>
          <w:tcPr>
            <w:tcW w:w="2686" w:type="pct"/>
            <w:shd w:val="clear" w:color="auto" w:fill="auto"/>
          </w:tcPr>
          <w:p w14:paraId="69AC8B17" w14:textId="77777777" w:rsidR="00615482" w:rsidRPr="001D5283" w:rsidRDefault="00615482" w:rsidP="00615482">
            <w:pPr>
              <w:tabs>
                <w:tab w:val="left" w:pos="6237"/>
                <w:tab w:val="left" w:pos="15168"/>
              </w:tabs>
              <w:ind w:right="51"/>
              <w:jc w:val="both"/>
              <w:rPr>
                <w:rFonts w:ascii="Arial Narrow" w:hAnsi="Arial Narrow" w:cs="Calibri"/>
                <w:sz w:val="20"/>
                <w:szCs w:val="20"/>
                <w:lang w:val="es-MX"/>
              </w:rPr>
            </w:pPr>
            <w:r w:rsidRPr="001D5283">
              <w:rPr>
                <w:rFonts w:ascii="Arial Narrow" w:hAnsi="Arial Narrow" w:cs="Calibri"/>
                <w:sz w:val="20"/>
                <w:szCs w:val="20"/>
                <w:lang w:val="es-MX"/>
              </w:rPr>
              <w:t>Deberá entregar y tener listos 30 (treinta) minutos antes de cada procedimiento hemodinámico.</w:t>
            </w:r>
          </w:p>
        </w:tc>
      </w:tr>
      <w:tr w:rsidR="00615482" w:rsidRPr="001D5283" w14:paraId="39DA10A6" w14:textId="77777777" w:rsidTr="00615482">
        <w:trPr>
          <w:trHeight w:val="23"/>
        </w:trPr>
        <w:tc>
          <w:tcPr>
            <w:tcW w:w="2314" w:type="pct"/>
            <w:shd w:val="clear" w:color="auto" w:fill="auto"/>
            <w:vAlign w:val="center"/>
          </w:tcPr>
          <w:p w14:paraId="70877379"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Transferencia del conocimiento previa.</w:t>
            </w:r>
          </w:p>
        </w:tc>
        <w:tc>
          <w:tcPr>
            <w:tcW w:w="2686" w:type="pct"/>
            <w:shd w:val="clear" w:color="auto" w:fill="auto"/>
          </w:tcPr>
          <w:p w14:paraId="1765DCF3" w14:textId="77777777" w:rsidR="00615482" w:rsidRPr="001D5283" w:rsidRDefault="00615482" w:rsidP="00615482">
            <w:pPr>
              <w:tabs>
                <w:tab w:val="left" w:pos="6237"/>
                <w:tab w:val="left" w:pos="15168"/>
              </w:tabs>
              <w:ind w:right="51"/>
              <w:jc w:val="both"/>
              <w:rPr>
                <w:rFonts w:ascii="Arial Narrow" w:hAnsi="Arial Narrow" w:cs="Calibri"/>
                <w:sz w:val="20"/>
                <w:szCs w:val="20"/>
              </w:rPr>
            </w:pPr>
            <w:r w:rsidRPr="001D5283">
              <w:rPr>
                <w:rFonts w:ascii="Arial Narrow" w:hAnsi="Arial Narrow" w:cs="Calibri"/>
                <w:sz w:val="20"/>
                <w:szCs w:val="20"/>
                <w:lang w:val="es-MX"/>
              </w:rPr>
              <w:t>Transferencia del conocimiento previa. Deberá ser a partir del día 45 (cuarenta y cinco) posterior a la emisión y notificación del fallo. Hasta tener capacitados a la totalidad del personal de la unidad médica.</w:t>
            </w:r>
          </w:p>
        </w:tc>
      </w:tr>
    </w:tbl>
    <w:p w14:paraId="7DBD76E2" w14:textId="77777777" w:rsidR="00615482" w:rsidRPr="001D5283" w:rsidRDefault="00615482" w:rsidP="00615482">
      <w:pPr>
        <w:jc w:val="both"/>
        <w:rPr>
          <w:rStyle w:val="Refdecomentario"/>
          <w:rFonts w:ascii="Arial Narrow" w:hAnsi="Arial Narrow" w:cs="Calibri"/>
          <w:b/>
          <w:color w:val="000000"/>
          <w:sz w:val="20"/>
          <w:szCs w:val="20"/>
          <w:lang w:val="es-MX"/>
        </w:rPr>
      </w:pPr>
    </w:p>
    <w:p w14:paraId="6886C059" w14:textId="77777777" w:rsidR="00615482" w:rsidRPr="001D5283" w:rsidRDefault="00615482" w:rsidP="00615482">
      <w:pPr>
        <w:pStyle w:val="TtuloE2"/>
        <w:numPr>
          <w:ilvl w:val="0"/>
          <w:numId w:val="0"/>
        </w:numPr>
        <w:ind w:left="502"/>
        <w:rPr>
          <w:rStyle w:val="Refdecomentario"/>
          <w:rFonts w:ascii="Arial Narrow" w:hAnsi="Arial Narrow"/>
          <w:sz w:val="20"/>
          <w:szCs w:val="20"/>
        </w:rPr>
      </w:pPr>
      <w:bookmarkStart w:id="433" w:name="_Toc11159871"/>
      <w:r w:rsidRPr="001D5283">
        <w:rPr>
          <w:rFonts w:ascii="Arial Narrow" w:hAnsi="Arial Narrow"/>
          <w:sz w:val="20"/>
          <w:szCs w:val="20"/>
        </w:rPr>
        <w:t xml:space="preserve"> </w:t>
      </w:r>
      <w:bookmarkStart w:id="434" w:name="_Toc164863639"/>
      <w:r w:rsidRPr="001D5283">
        <w:rPr>
          <w:rFonts w:ascii="Arial Narrow" w:hAnsi="Arial Narrow"/>
          <w:sz w:val="20"/>
          <w:szCs w:val="20"/>
        </w:rPr>
        <w:t>UNIDAD DE MEDIDA</w:t>
      </w:r>
      <w:bookmarkEnd w:id="433"/>
      <w:r w:rsidRPr="001D5283">
        <w:rPr>
          <w:rFonts w:ascii="Arial Narrow" w:hAnsi="Arial Narrow"/>
          <w:sz w:val="20"/>
          <w:szCs w:val="20"/>
        </w:rPr>
        <w:t>.</w:t>
      </w:r>
      <w:bookmarkEnd w:id="434"/>
    </w:p>
    <w:p w14:paraId="148E071A" w14:textId="77777777" w:rsidR="00615482" w:rsidRPr="001D5283" w:rsidRDefault="00615482" w:rsidP="00615482">
      <w:pPr>
        <w:tabs>
          <w:tab w:val="left" w:pos="-284"/>
          <w:tab w:val="left" w:pos="0"/>
          <w:tab w:val="left" w:pos="9498"/>
        </w:tabs>
        <w:ind w:right="51"/>
        <w:jc w:val="both"/>
        <w:rPr>
          <w:rStyle w:val="Refdecomentario"/>
          <w:rFonts w:ascii="Arial Narrow" w:hAnsi="Arial Narrow" w:cs="Calibri"/>
          <w:color w:val="000000"/>
          <w:sz w:val="20"/>
          <w:szCs w:val="20"/>
          <w:lang w:val="es-MX"/>
        </w:rPr>
      </w:pPr>
      <w:r w:rsidRPr="001D5283">
        <w:rPr>
          <w:rStyle w:val="Refdecomentario"/>
          <w:rFonts w:ascii="Arial Narrow" w:hAnsi="Arial Narrow" w:cs="Calibri"/>
          <w:color w:val="000000"/>
          <w:sz w:val="20"/>
          <w:szCs w:val="20"/>
          <w:lang w:val="es-MX"/>
        </w:rPr>
        <w:t>La unidad de medida se refiere a los Procedimientos de Hemodinamia o Radiología Intervencionista efectivamente realizados; las cantidades determinadas por Unidad Médica se desglosan en el ANEXO T1 “</w:t>
      </w:r>
      <w:r w:rsidRPr="001D5283">
        <w:rPr>
          <w:rFonts w:ascii="Arial Narrow" w:hAnsi="Arial Narrow" w:cs="Arial"/>
          <w:b/>
          <w:sz w:val="20"/>
          <w:szCs w:val="20"/>
        </w:rPr>
        <w:t>Requerimientos de SMI para HERI”</w:t>
      </w:r>
      <w:r w:rsidRPr="001D5283">
        <w:rPr>
          <w:rStyle w:val="Refdecomentario"/>
          <w:rFonts w:ascii="Arial Narrow" w:hAnsi="Arial Narrow" w:cs="Calibri"/>
          <w:color w:val="000000"/>
          <w:sz w:val="20"/>
          <w:szCs w:val="20"/>
          <w:lang w:val="es-MX"/>
        </w:rPr>
        <w:t>.</w:t>
      </w:r>
    </w:p>
    <w:p w14:paraId="27B33216" w14:textId="77777777" w:rsidR="00615482" w:rsidRPr="001D5283" w:rsidRDefault="00615482" w:rsidP="00615482">
      <w:pPr>
        <w:autoSpaceDE w:val="0"/>
        <w:autoSpaceDN w:val="0"/>
        <w:adjustRightInd w:val="0"/>
        <w:jc w:val="both"/>
        <w:rPr>
          <w:rFonts w:ascii="Arial Narrow" w:eastAsiaTheme="minorHAnsi" w:hAnsi="Arial Narrow" w:cs="Arial"/>
          <w:b/>
          <w:bCs/>
          <w:sz w:val="20"/>
          <w:szCs w:val="20"/>
        </w:rPr>
      </w:pPr>
    </w:p>
    <w:p w14:paraId="20952DF7" w14:textId="77777777" w:rsidR="00615482" w:rsidRPr="001D5283" w:rsidRDefault="00615482" w:rsidP="00615482">
      <w:pPr>
        <w:pStyle w:val="TtuloE2"/>
        <w:numPr>
          <w:ilvl w:val="0"/>
          <w:numId w:val="0"/>
        </w:numPr>
        <w:ind w:left="502"/>
        <w:rPr>
          <w:rFonts w:ascii="Arial Narrow" w:hAnsi="Arial Narrow"/>
          <w:sz w:val="20"/>
          <w:szCs w:val="20"/>
        </w:rPr>
      </w:pPr>
      <w:bookmarkStart w:id="435" w:name="_Toc164863645"/>
      <w:r w:rsidRPr="001D5283">
        <w:rPr>
          <w:rFonts w:ascii="Arial Narrow" w:hAnsi="Arial Narrow"/>
          <w:sz w:val="20"/>
          <w:szCs w:val="20"/>
        </w:rPr>
        <w:lastRenderedPageBreak/>
        <w:t>OBLIGACIONES DEL LICITANTE ADJUDICADO A LA CONCLUSIÓN DEL CONTRATO.</w:t>
      </w:r>
      <w:bookmarkEnd w:id="435"/>
    </w:p>
    <w:p w14:paraId="16112A82" w14:textId="77777777" w:rsidR="00615482" w:rsidRPr="001D5283" w:rsidRDefault="00615482" w:rsidP="00615482">
      <w:pPr>
        <w:ind w:right="-1"/>
        <w:jc w:val="both"/>
        <w:rPr>
          <w:rFonts w:ascii="Arial Narrow" w:hAnsi="Arial Narrow" w:cs="Calibri"/>
          <w:sz w:val="20"/>
          <w:szCs w:val="20"/>
        </w:rPr>
      </w:pPr>
      <w:r w:rsidRPr="001D5283">
        <w:rPr>
          <w:rFonts w:ascii="Arial Narrow" w:hAnsi="Arial Narrow" w:cs="Calibri"/>
          <w:sz w:val="20"/>
          <w:szCs w:val="20"/>
        </w:rPr>
        <w:t>Dentro de su proposición el licitante deberá considerar que, en caso de resultar adjudicado en la presente licitación, al término del contrato deberá coordinar la logística de entrega de instalaciones y el retiro del equipo con el nuevo licitante, a fin de realizar una transición que permita que el Instituto cuente de manera ininterrumpida con estos servicios. Al término de la vigencia del contrato, el licitante adjudicado se obliga a retirar los equipos que son de su propiedad, sin dañar las instalaciones del Instituto, previo acuerdo y en corresponsabilidad con las autoridades de la unidad médica correspondiente (Administrador y Auxiliares de contratos), asumiendo a su cargo los gastos que se generen por este concepto, dejando constancia de lo anterior mediante acta-entrega de las instalaciones a entera satisfacción del Instituto.</w:t>
      </w:r>
    </w:p>
    <w:p w14:paraId="2B988589" w14:textId="77777777" w:rsidR="00615482" w:rsidRPr="001D5283" w:rsidRDefault="00615482" w:rsidP="00615482">
      <w:pPr>
        <w:jc w:val="both"/>
        <w:rPr>
          <w:rFonts w:ascii="Arial Narrow" w:hAnsi="Arial Narrow" w:cs="Calibri"/>
          <w:sz w:val="20"/>
          <w:szCs w:val="20"/>
          <w:lang w:val="es-MX"/>
        </w:rPr>
      </w:pPr>
    </w:p>
    <w:p w14:paraId="1547971D" w14:textId="77777777" w:rsidR="00615482" w:rsidRPr="001D5283" w:rsidRDefault="00615482" w:rsidP="00615482">
      <w:pPr>
        <w:jc w:val="both"/>
        <w:rPr>
          <w:rFonts w:ascii="Arial Narrow" w:hAnsi="Arial Narrow" w:cs="Calibri"/>
          <w:bCs/>
          <w:sz w:val="20"/>
          <w:szCs w:val="20"/>
          <w:lang w:val="es-MX"/>
        </w:rPr>
      </w:pPr>
      <w:r w:rsidRPr="001D5283">
        <w:rPr>
          <w:rFonts w:ascii="Arial Narrow" w:hAnsi="Arial Narrow" w:cs="Calibri"/>
          <w:sz w:val="20"/>
          <w:szCs w:val="20"/>
          <w:lang w:val="es-MX"/>
        </w:rPr>
        <w:t>La devolución de las instalaciones por parte del Licitante adjudicado se hará constar en el Acta que levantará e</w:t>
      </w:r>
      <w:r w:rsidRPr="001D5283">
        <w:rPr>
          <w:rFonts w:ascii="Arial Narrow" w:hAnsi="Arial Narrow" w:cs="Calibri"/>
          <w:bCs/>
          <w:sz w:val="20"/>
          <w:szCs w:val="20"/>
          <w:lang w:val="es-MX"/>
        </w:rPr>
        <w:t xml:space="preserve">l Administrador del contrato. </w:t>
      </w:r>
    </w:p>
    <w:p w14:paraId="767CEBCE" w14:textId="77777777" w:rsidR="00615482" w:rsidRPr="001D5283" w:rsidRDefault="00615482" w:rsidP="00615482">
      <w:pPr>
        <w:autoSpaceDE w:val="0"/>
        <w:autoSpaceDN w:val="0"/>
        <w:adjustRightInd w:val="0"/>
        <w:jc w:val="both"/>
        <w:rPr>
          <w:rFonts w:ascii="Arial Narrow" w:eastAsiaTheme="minorHAnsi" w:hAnsi="Arial Narrow" w:cs="Arial"/>
          <w:b/>
          <w:bCs/>
          <w:sz w:val="20"/>
          <w:szCs w:val="20"/>
        </w:rPr>
      </w:pPr>
    </w:p>
    <w:p w14:paraId="316F277C" w14:textId="77777777" w:rsidR="00615482" w:rsidRPr="001D5283" w:rsidRDefault="00615482" w:rsidP="00615482">
      <w:pPr>
        <w:autoSpaceDE w:val="0"/>
        <w:autoSpaceDN w:val="0"/>
        <w:adjustRightInd w:val="0"/>
        <w:jc w:val="both"/>
        <w:rPr>
          <w:rFonts w:ascii="Arial Narrow" w:eastAsiaTheme="minorHAnsi" w:hAnsi="Arial Narrow" w:cs="Arial"/>
          <w:b/>
          <w:bCs/>
          <w:sz w:val="20"/>
          <w:szCs w:val="20"/>
        </w:rPr>
      </w:pPr>
    </w:p>
    <w:p w14:paraId="104A9E63" w14:textId="77777777" w:rsidR="00615482" w:rsidRPr="001D5283" w:rsidRDefault="00615482" w:rsidP="00615482">
      <w:pPr>
        <w:pStyle w:val="TtuloE2"/>
        <w:numPr>
          <w:ilvl w:val="0"/>
          <w:numId w:val="0"/>
        </w:numPr>
        <w:ind w:left="502"/>
        <w:rPr>
          <w:rFonts w:ascii="Arial Narrow" w:hAnsi="Arial Narrow"/>
          <w:sz w:val="20"/>
          <w:szCs w:val="20"/>
        </w:rPr>
      </w:pPr>
      <w:bookmarkStart w:id="436" w:name="_Toc164863647"/>
      <w:bookmarkStart w:id="437" w:name="_Toc11159884"/>
      <w:r w:rsidRPr="001D5283">
        <w:rPr>
          <w:rFonts w:ascii="Arial Narrow" w:hAnsi="Arial Narrow"/>
          <w:sz w:val="20"/>
          <w:szCs w:val="20"/>
        </w:rPr>
        <w:t>FIRMA DE ACUERDO DE CONFIDENCIALIDAD.</w:t>
      </w:r>
      <w:bookmarkEnd w:id="436"/>
    </w:p>
    <w:p w14:paraId="19AAE361" w14:textId="77777777" w:rsidR="00615482" w:rsidRPr="001D5283" w:rsidRDefault="00615482" w:rsidP="00615482">
      <w:pPr>
        <w:spacing w:line="276" w:lineRule="auto"/>
        <w:jc w:val="both"/>
        <w:rPr>
          <w:rFonts w:ascii="Arial Narrow" w:eastAsiaTheme="minorHAnsi" w:hAnsi="Arial Narrow"/>
          <w:sz w:val="20"/>
          <w:szCs w:val="20"/>
          <w:lang w:val="es-MX"/>
        </w:rPr>
      </w:pPr>
      <w:bookmarkStart w:id="438" w:name="_Hlk88842995"/>
      <w:r w:rsidRPr="001D5283">
        <w:rPr>
          <w:rFonts w:ascii="Arial Narrow" w:eastAsiaTheme="minorHAnsi" w:hAnsi="Arial Narrow"/>
          <w:sz w:val="20"/>
          <w:szCs w:val="20"/>
          <w:lang w:val="es-MX"/>
        </w:rPr>
        <w:t xml:space="preserve">El licitante adjudicado se compromete con el Instituto a firmar un acuerdo de confidencialidad, </w:t>
      </w:r>
      <w:r w:rsidRPr="001D5283">
        <w:rPr>
          <w:rFonts w:ascii="Arial Narrow" w:eastAsiaTheme="minorHAnsi" w:hAnsi="Arial Narrow"/>
          <w:b/>
          <w:sz w:val="20"/>
          <w:szCs w:val="20"/>
          <w:lang w:val="es-MX"/>
        </w:rPr>
        <w:t>FORMATO T32</w:t>
      </w:r>
      <w:r w:rsidRPr="001D5283">
        <w:rPr>
          <w:rFonts w:ascii="Arial Narrow" w:eastAsiaTheme="minorHAnsi" w:hAnsi="Arial Narrow"/>
          <w:sz w:val="20"/>
          <w:szCs w:val="20"/>
          <w:lang w:val="es-MX"/>
        </w:rPr>
        <w:t>“Acuerdo de Confidencialidad”, en el cual se establece que en ningún momento y bajo ninguna circunstancia podrá hacer uso de la información puesta a su disposición o generada durante y posterior a la realización de la validación de la productividad, para un fin distinto al establecido en su objeto y en el presente documento, sujetándose a las responsabilidades económicas, penales y de cualquier otra índole a instancia del Instituto, que deriven del incumplimiento de este acuerdo.</w:t>
      </w:r>
      <w:bookmarkEnd w:id="438"/>
    </w:p>
    <w:p w14:paraId="4BE1C88B" w14:textId="77777777" w:rsidR="00615482" w:rsidRPr="001D5283" w:rsidRDefault="00615482" w:rsidP="00615482">
      <w:pPr>
        <w:spacing w:line="276" w:lineRule="auto"/>
        <w:jc w:val="both"/>
        <w:rPr>
          <w:rFonts w:ascii="Arial Narrow" w:eastAsiaTheme="minorHAnsi" w:hAnsi="Arial Narrow"/>
          <w:sz w:val="20"/>
          <w:szCs w:val="20"/>
          <w:lang w:val="es-MX"/>
        </w:rPr>
      </w:pPr>
    </w:p>
    <w:p w14:paraId="2FD76133" w14:textId="77777777" w:rsidR="00615482" w:rsidRPr="001D5283" w:rsidRDefault="00615482" w:rsidP="00615482">
      <w:pPr>
        <w:pStyle w:val="Prrafodelista"/>
        <w:keepNext/>
        <w:keepLines/>
        <w:spacing w:after="120"/>
        <w:ind w:left="502" w:right="-142"/>
        <w:contextualSpacing w:val="0"/>
        <w:jc w:val="both"/>
        <w:outlineLvl w:val="1"/>
        <w:rPr>
          <w:rFonts w:ascii="Arial Narrow" w:eastAsia="MS Gothic" w:hAnsi="Arial Narrow"/>
          <w:b/>
          <w:bCs/>
          <w:sz w:val="20"/>
          <w:szCs w:val="20"/>
          <w:lang w:val="es-ES_tradnl"/>
        </w:rPr>
      </w:pPr>
      <w:bookmarkStart w:id="439" w:name="_Toc164863648"/>
      <w:r w:rsidRPr="001D5283">
        <w:rPr>
          <w:rFonts w:ascii="Arial Narrow" w:eastAsia="MS Gothic" w:hAnsi="Arial Narrow"/>
          <w:b/>
          <w:bCs/>
          <w:sz w:val="20"/>
          <w:szCs w:val="20"/>
          <w:lang w:val="es-ES_tradnl"/>
        </w:rPr>
        <w:t>SEGUIMIENTO Y CONTROL DE LA PRODUCTIVIDAD</w:t>
      </w:r>
      <w:bookmarkEnd w:id="439"/>
      <w:r w:rsidRPr="001D5283">
        <w:rPr>
          <w:rFonts w:ascii="Arial Narrow" w:eastAsia="MS Gothic" w:hAnsi="Arial Narrow"/>
          <w:b/>
          <w:bCs/>
          <w:sz w:val="20"/>
          <w:szCs w:val="20"/>
          <w:lang w:val="es-ES_tradnl"/>
        </w:rPr>
        <w:t xml:space="preserve"> </w:t>
      </w:r>
    </w:p>
    <w:p w14:paraId="74B8C029" w14:textId="77777777" w:rsidR="00615482" w:rsidRPr="001D5283" w:rsidRDefault="00615482" w:rsidP="00615482">
      <w:pPr>
        <w:spacing w:line="276" w:lineRule="auto"/>
        <w:jc w:val="both"/>
        <w:rPr>
          <w:rFonts w:ascii="Arial Narrow" w:eastAsiaTheme="minorHAnsi" w:hAnsi="Arial Narrow"/>
          <w:sz w:val="20"/>
          <w:szCs w:val="20"/>
          <w:lang w:val="es-MX"/>
        </w:rPr>
      </w:pPr>
      <w:r w:rsidRPr="001D5283">
        <w:rPr>
          <w:rFonts w:ascii="Arial Narrow" w:eastAsiaTheme="minorHAnsi" w:hAnsi="Arial Narrow"/>
          <w:sz w:val="20"/>
          <w:szCs w:val="20"/>
          <w:lang w:val="es-MX"/>
        </w:rPr>
        <w:t xml:space="preserve">Para garantizar el seguimiento y evaluación adecuados, se deberá enviar el </w:t>
      </w:r>
      <w:r w:rsidRPr="001D5283">
        <w:rPr>
          <w:rFonts w:ascii="Arial Narrow" w:eastAsiaTheme="minorHAnsi" w:hAnsi="Arial Narrow"/>
          <w:b/>
          <w:sz w:val="20"/>
          <w:szCs w:val="20"/>
          <w:lang w:val="es-MX"/>
        </w:rPr>
        <w:t>FORMATO T26</w:t>
      </w:r>
      <w:r w:rsidRPr="001D5283">
        <w:rPr>
          <w:rFonts w:ascii="Arial Narrow" w:eastAsiaTheme="minorHAnsi" w:hAnsi="Arial Narrow"/>
          <w:sz w:val="20"/>
          <w:szCs w:val="20"/>
          <w:lang w:val="es-MX"/>
        </w:rPr>
        <w:t xml:space="preserve"> “</w:t>
      </w:r>
      <w:r w:rsidRPr="001D5283">
        <w:rPr>
          <w:rFonts w:ascii="Arial Narrow" w:eastAsiaTheme="minorHAnsi" w:hAnsi="Arial Narrow"/>
          <w:b/>
          <w:bCs/>
          <w:sz w:val="20"/>
          <w:szCs w:val="20"/>
          <w:lang w:val="es-MX"/>
        </w:rPr>
        <w:t>Control de Productividad, Bienes Básicos y Bienes de Consumo Complementarios de la CTSMI</w:t>
      </w:r>
      <w:r w:rsidRPr="001D5283">
        <w:rPr>
          <w:rFonts w:ascii="Arial Narrow" w:eastAsiaTheme="minorHAnsi" w:hAnsi="Arial Narrow"/>
          <w:sz w:val="20"/>
          <w:szCs w:val="20"/>
          <w:lang w:val="es-MX"/>
        </w:rPr>
        <w:t xml:space="preserve">”, validado por el OOAD/UMAE  al correo </w:t>
      </w:r>
      <w:hyperlink r:id="rId14" w:history="1">
        <w:r w:rsidRPr="001D5283">
          <w:rPr>
            <w:rStyle w:val="Hipervnculo"/>
            <w:rFonts w:ascii="Arial Narrow" w:hAnsi="Arial Narrow"/>
            <w:sz w:val="20"/>
            <w:szCs w:val="20"/>
          </w:rPr>
          <w:t>raul.aguilarl@imss.gob.mx</w:t>
        </w:r>
      </w:hyperlink>
      <w:r w:rsidRPr="001D5283">
        <w:rPr>
          <w:rFonts w:ascii="Arial Narrow" w:hAnsi="Arial Narrow"/>
          <w:sz w:val="20"/>
          <w:szCs w:val="20"/>
        </w:rPr>
        <w:t xml:space="preserve">  y </w:t>
      </w:r>
      <w:hyperlink r:id="rId15" w:history="1">
        <w:r w:rsidRPr="001D5283">
          <w:rPr>
            <w:rStyle w:val="Hipervnculo"/>
            <w:rFonts w:ascii="Arial Narrow" w:hAnsi="Arial Narrow"/>
            <w:sz w:val="20"/>
            <w:szCs w:val="20"/>
          </w:rPr>
          <w:t>milton.canedo@imss.gob.mx</w:t>
        </w:r>
      </w:hyperlink>
      <w:r w:rsidRPr="001D5283">
        <w:rPr>
          <w:rFonts w:ascii="Arial Narrow" w:hAnsi="Arial Narrow"/>
          <w:sz w:val="20"/>
          <w:szCs w:val="20"/>
        </w:rPr>
        <w:t xml:space="preserve"> </w:t>
      </w:r>
      <w:r w:rsidRPr="001D5283">
        <w:rPr>
          <w:rFonts w:ascii="Arial Narrow" w:eastAsiaTheme="minorHAnsi" w:hAnsi="Arial Narrow"/>
          <w:sz w:val="20"/>
          <w:szCs w:val="20"/>
          <w:lang w:val="es-MX"/>
        </w:rPr>
        <w:t>donde se registrarán los procedimientos de HERI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6EB0CE8A" w14:textId="77777777" w:rsidR="00615482" w:rsidRPr="001D5283" w:rsidRDefault="00615482" w:rsidP="00615482">
      <w:pPr>
        <w:spacing w:line="276" w:lineRule="auto"/>
        <w:jc w:val="both"/>
        <w:rPr>
          <w:rFonts w:ascii="Arial Narrow" w:eastAsiaTheme="minorHAnsi" w:hAnsi="Arial Narrow"/>
          <w:sz w:val="20"/>
          <w:szCs w:val="20"/>
          <w:lang w:val="es-MX"/>
        </w:rPr>
      </w:pPr>
      <w:r w:rsidRPr="001D5283">
        <w:rPr>
          <w:rFonts w:ascii="Arial Narrow" w:eastAsiaTheme="minorHAnsi" w:hAnsi="Arial Narrow"/>
          <w:sz w:val="20"/>
          <w:szCs w:val="20"/>
          <w:lang w:val="es-MX"/>
        </w:rPr>
        <w:t xml:space="preserve">El sistema de información diseñado para el propósito en mención, lo que permitirá a todas las áreas involucradas el registro del uso los procedimientos de HERI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procedimientos de HERI. Además, la información del sistema de información de HERI debe estar en posesión única y exclusivamente del Instituto. </w:t>
      </w:r>
    </w:p>
    <w:p w14:paraId="0FF088D6" w14:textId="77777777" w:rsidR="00615482" w:rsidRPr="00000572" w:rsidRDefault="00615482" w:rsidP="00615482">
      <w:pPr>
        <w:spacing w:line="276" w:lineRule="auto"/>
        <w:jc w:val="both"/>
        <w:rPr>
          <w:rFonts w:ascii="Arial Narrow" w:eastAsiaTheme="minorHAnsi" w:hAnsi="Arial Narrow"/>
          <w:sz w:val="20"/>
          <w:szCs w:val="20"/>
          <w:lang w:val="es-MX"/>
        </w:rPr>
      </w:pPr>
      <w:r w:rsidRPr="001D5283">
        <w:rPr>
          <w:rFonts w:ascii="Arial Narrow" w:eastAsiaTheme="minorHAnsi" w:hAnsi="Arial Narrow"/>
          <w:sz w:val="20"/>
          <w:szCs w:val="20"/>
          <w:lang w:val="es-MX"/>
        </w:rPr>
        <w:t>El proceso de seguimiento y control de los procedimientos de HERI se muestra en los diagramas de flujo contenido en anexo técnico numeral 10 “Reporte mensual de la productividad”.</w:t>
      </w:r>
      <w:bookmarkEnd w:id="437"/>
    </w:p>
    <w:p w14:paraId="19BE213B" w14:textId="77777777" w:rsidR="00615482" w:rsidRPr="00B636C4" w:rsidRDefault="00615482" w:rsidP="00615482">
      <w:pPr>
        <w:autoSpaceDE w:val="0"/>
        <w:autoSpaceDN w:val="0"/>
        <w:adjustRightInd w:val="0"/>
        <w:jc w:val="both"/>
        <w:rPr>
          <w:rFonts w:ascii="Arial Narrow" w:eastAsiaTheme="minorHAnsi" w:hAnsi="Arial Narrow" w:cs="Arial"/>
          <w:sz w:val="20"/>
          <w:szCs w:val="20"/>
        </w:rPr>
      </w:pPr>
    </w:p>
    <w:p w14:paraId="1F568D53" w14:textId="45EE3678" w:rsidR="001A79E6" w:rsidRPr="001A79E6" w:rsidRDefault="001A79E6" w:rsidP="001A79E6">
      <w:pPr>
        <w:pStyle w:val="Prrafodelista"/>
        <w:widowControl w:val="0"/>
        <w:numPr>
          <w:ilvl w:val="1"/>
          <w:numId w:val="37"/>
        </w:numPr>
        <w:tabs>
          <w:tab w:val="left" w:pos="0"/>
          <w:tab w:val="left" w:pos="720"/>
        </w:tabs>
        <w:suppressAutoHyphens/>
        <w:autoSpaceDE w:val="0"/>
        <w:autoSpaceDN w:val="0"/>
        <w:adjustRightInd w:val="0"/>
        <w:jc w:val="both"/>
        <w:rPr>
          <w:rFonts w:ascii="Arial Narrow" w:eastAsia="Calibri" w:hAnsi="Arial Narrow"/>
          <w:sz w:val="18"/>
          <w:szCs w:val="18"/>
          <w:lang w:eastAsia="es-ES"/>
        </w:rPr>
      </w:pPr>
      <w:r w:rsidRPr="001A79E6">
        <w:rPr>
          <w:rFonts w:ascii="Arial Narrow" w:eastAsia="Calibri" w:hAnsi="Arial Narrow"/>
          <w:sz w:val="18"/>
          <w:szCs w:val="18"/>
          <w:lang w:eastAsia="es-ES"/>
        </w:rPr>
        <w:t xml:space="preserve">Criterio de evaluación de proposiciones conforme a lo dispuesto por los artículos 51, 52 y 53 del RLAASSP. </w:t>
      </w:r>
    </w:p>
    <w:p w14:paraId="21A4FF6C" w14:textId="51E7A900" w:rsidR="001A79E6" w:rsidRPr="00730D0E" w:rsidRDefault="001A79E6" w:rsidP="001A79E6">
      <w:pPr>
        <w:autoSpaceDE w:val="0"/>
        <w:autoSpaceDN w:val="0"/>
        <w:adjustRightInd w:val="0"/>
        <w:ind w:left="708"/>
        <w:jc w:val="both"/>
        <w:rPr>
          <w:rFonts w:ascii="Arial Narrow" w:eastAsia="Calibri" w:hAnsi="Arial Narrow" w:cs="Arial"/>
          <w:sz w:val="18"/>
          <w:szCs w:val="18"/>
          <w:lang w:val="es-MX" w:eastAsia="es-ES"/>
        </w:rPr>
      </w:pPr>
      <w:r w:rsidRPr="00730D0E">
        <w:rPr>
          <w:rFonts w:ascii="Arial Narrow" w:eastAsia="Calibri" w:hAnsi="Arial Narrow" w:cs="Arial"/>
          <w:sz w:val="18"/>
          <w:szCs w:val="18"/>
          <w:lang w:val="es-MX" w:eastAsia="es-ES"/>
        </w:rPr>
        <w:t xml:space="preserve">Método de evaluación Puntos y Porcentajes </w:t>
      </w:r>
    </w:p>
    <w:p w14:paraId="519E4F09" w14:textId="77777777" w:rsidR="001A79E6" w:rsidRPr="00B636C4" w:rsidRDefault="001A79E6" w:rsidP="001A79E6">
      <w:pPr>
        <w:pStyle w:val="Prrafodelista"/>
        <w:autoSpaceDE w:val="0"/>
        <w:autoSpaceDN w:val="0"/>
        <w:adjustRightInd w:val="0"/>
        <w:spacing w:after="0" w:line="240" w:lineRule="auto"/>
        <w:ind w:left="709"/>
        <w:jc w:val="both"/>
        <w:rPr>
          <w:rFonts w:ascii="Arial Narrow" w:hAnsi="Arial Narrow"/>
          <w:sz w:val="20"/>
          <w:szCs w:val="20"/>
        </w:rPr>
      </w:pPr>
    </w:p>
    <w:p w14:paraId="5C4E3756" w14:textId="77777777" w:rsidR="00615482" w:rsidRPr="00B636C4" w:rsidRDefault="00615482" w:rsidP="00615482">
      <w:pPr>
        <w:autoSpaceDE w:val="0"/>
        <w:autoSpaceDN w:val="0"/>
        <w:adjustRightInd w:val="0"/>
        <w:ind w:left="708"/>
        <w:jc w:val="both"/>
        <w:rPr>
          <w:rFonts w:ascii="Arial Narrow" w:eastAsiaTheme="minorHAnsi" w:hAnsi="Arial Narrow" w:cs="Arial"/>
          <w:sz w:val="20"/>
          <w:szCs w:val="20"/>
        </w:rPr>
      </w:pPr>
    </w:p>
    <w:p w14:paraId="05300E13" w14:textId="77777777" w:rsidR="001A79E6" w:rsidRDefault="001A79E6" w:rsidP="001A79E6">
      <w:pPr>
        <w:autoSpaceDE w:val="0"/>
        <w:autoSpaceDN w:val="0"/>
        <w:adjustRightInd w:val="0"/>
        <w:jc w:val="both"/>
        <w:rPr>
          <w:rFonts w:ascii="Arial Narrow" w:eastAsiaTheme="minorHAnsi" w:hAnsi="Arial Narrow" w:cs="Arial"/>
          <w:sz w:val="20"/>
          <w:szCs w:val="20"/>
          <w:lang w:val="es-MX" w:eastAsia="es-ES"/>
        </w:rPr>
      </w:pPr>
      <w:bookmarkStart w:id="440" w:name="_Toc11159873"/>
      <w:r>
        <w:rPr>
          <w:rFonts w:ascii="Arial Narrow" w:eastAsiaTheme="minorHAnsi" w:hAnsi="Arial Narrow" w:cs="Arial"/>
          <w:sz w:val="20"/>
          <w:szCs w:val="20"/>
          <w:lang w:val="es-MX" w:eastAsia="es-ES"/>
        </w:rPr>
        <w:t xml:space="preserve">En su caso, la ponderación del criterio de evaluación de puntos y porcentajes con la que se evaluarán las propuestas, cumpliendo con lo dispuesto en el segundo párrafo del artículo 18 numeral III de la LAASSP. </w:t>
      </w:r>
    </w:p>
    <w:p w14:paraId="07422662" w14:textId="77777777" w:rsidR="00615482" w:rsidRPr="001D5283" w:rsidRDefault="00615482" w:rsidP="00615482">
      <w:pPr>
        <w:tabs>
          <w:tab w:val="left" w:pos="-284"/>
          <w:tab w:val="left" w:pos="0"/>
        </w:tabs>
        <w:jc w:val="both"/>
        <w:rPr>
          <w:rStyle w:val="Refdecomentario"/>
          <w:rFonts w:ascii="Arial Narrow" w:eastAsia="Calibri" w:hAnsi="Arial Narrow" w:cs="Calibri"/>
          <w:sz w:val="20"/>
          <w:szCs w:val="20"/>
          <w:lang w:val="es-MX"/>
        </w:rPr>
      </w:pPr>
    </w:p>
    <w:p w14:paraId="0FC720D2" w14:textId="77777777" w:rsidR="00615482" w:rsidRPr="001D5283" w:rsidRDefault="00615482" w:rsidP="00615482">
      <w:pPr>
        <w:tabs>
          <w:tab w:val="left" w:pos="-284"/>
          <w:tab w:val="left" w:pos="0"/>
        </w:tabs>
        <w:jc w:val="both"/>
        <w:rPr>
          <w:rStyle w:val="Refdecomentario"/>
          <w:rFonts w:ascii="Arial Narrow" w:eastAsia="Calibri" w:hAnsi="Arial Narrow" w:cs="Calibri"/>
          <w:sz w:val="20"/>
          <w:szCs w:val="20"/>
          <w:lang w:val="es-MX"/>
        </w:rPr>
      </w:pPr>
      <w:r w:rsidRPr="001D5283">
        <w:rPr>
          <w:rStyle w:val="Refdecomentario"/>
          <w:rFonts w:ascii="Arial Narrow" w:eastAsia="Calibri" w:hAnsi="Arial Narrow" w:cs="Calibri"/>
          <w:sz w:val="20"/>
          <w:szCs w:val="20"/>
          <w:lang w:val="es-MX"/>
        </w:rPr>
        <w:lastRenderedPageBreak/>
        <w:t>La Coordinación Auxiliare de Segundo Nivel (CASN) realizará el análisis detallado de las ofertas técnicas bajo los siguientes criterios:</w:t>
      </w:r>
    </w:p>
    <w:p w14:paraId="6542DA00" w14:textId="77777777" w:rsidR="00615482" w:rsidRPr="001D5283" w:rsidRDefault="00615482" w:rsidP="00615482">
      <w:pPr>
        <w:tabs>
          <w:tab w:val="left" w:pos="-284"/>
          <w:tab w:val="left" w:pos="0"/>
        </w:tabs>
        <w:jc w:val="both"/>
        <w:rPr>
          <w:rStyle w:val="Refdecomentario"/>
          <w:rFonts w:ascii="Arial Narrow" w:eastAsia="Calibri" w:hAnsi="Arial Narrow" w:cs="Calibri"/>
          <w:sz w:val="20"/>
          <w:szCs w:val="20"/>
          <w:lang w:val="es-MX"/>
        </w:rPr>
      </w:pPr>
    </w:p>
    <w:p w14:paraId="50B2174D" w14:textId="77777777" w:rsidR="00615482" w:rsidRPr="001D5283" w:rsidRDefault="00615482" w:rsidP="00A33449">
      <w:pPr>
        <w:pStyle w:val="Prrafodelista"/>
        <w:numPr>
          <w:ilvl w:val="0"/>
          <w:numId w:val="65"/>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Los licitantes deberán cumplir con la documentación solicitada, ya que se verificará documentalmente que se incluya la información, documentos y requisitos solicitados en la propuesta técnica de esta Convocatoria, la cual deberá contener una descripción amplia y detallada del servicio ofertado con sus especificaciones técnico-médicas. En caso de que no se presenten los documentos conforme a lo solicitado o no sean los requeridos, la proposición será desechada. </w:t>
      </w:r>
    </w:p>
    <w:p w14:paraId="5B34D4FD" w14:textId="79622D86" w:rsidR="00615482" w:rsidRPr="001D5283" w:rsidRDefault="00615482" w:rsidP="00A33449">
      <w:pPr>
        <w:pStyle w:val="Prrafodelista"/>
        <w:numPr>
          <w:ilvl w:val="0"/>
          <w:numId w:val="65"/>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Se corroborará la inclusión y legibilidad de la totalidad de la documentación técnica del licitante, remitida a través del sistema </w:t>
      </w:r>
      <w:r w:rsidR="007F3476">
        <w:rPr>
          <w:rStyle w:val="Refdecomentario"/>
          <w:rFonts w:ascii="Arial Narrow" w:eastAsia="Calibri" w:hAnsi="Arial Narrow" w:cs="Calibri"/>
          <w:sz w:val="20"/>
          <w:szCs w:val="20"/>
        </w:rPr>
        <w:t>COMPRAS MX</w:t>
      </w:r>
      <w:r w:rsidRPr="001D5283">
        <w:rPr>
          <w:rStyle w:val="Refdecomentario"/>
          <w:rFonts w:ascii="Arial Narrow" w:eastAsia="Calibri" w:hAnsi="Arial Narrow" w:cs="Calibri"/>
          <w:sz w:val="20"/>
          <w:szCs w:val="20"/>
        </w:rPr>
        <w:t xml:space="preserve">, solicitada en el presente procedimiento, considerando las modificaciones que deriven de la o las juntas de aclaraciones. </w:t>
      </w:r>
    </w:p>
    <w:p w14:paraId="14DBDCF5" w14:textId="77777777" w:rsidR="00615482" w:rsidRPr="001D5283" w:rsidRDefault="00615482" w:rsidP="00A33449">
      <w:pPr>
        <w:pStyle w:val="Prrafodelista"/>
        <w:numPr>
          <w:ilvl w:val="0"/>
          <w:numId w:val="65"/>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Los criterios que se aplicarán para evaluar las proposiciones se basarán en la información documental presentada por los licitantes observando para ello, lo previsto en el artículo 36 en lo relativo al criterio de puntos y porcentajes, y 36 Bis, fracción I, y 52 de su Reglamento.</w:t>
      </w:r>
    </w:p>
    <w:p w14:paraId="51B85DD2" w14:textId="77777777" w:rsidR="00615482" w:rsidRPr="001D5283" w:rsidRDefault="00615482" w:rsidP="00A33449">
      <w:pPr>
        <w:pStyle w:val="Prrafodelista"/>
        <w:numPr>
          <w:ilvl w:val="0"/>
          <w:numId w:val="65"/>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Anexo Técnico, en el que el licitante deberá puntualizar la partida en las que participa, los equipos y los bienes de consumo solicitados para la prestación del servicio, debidamente referenciados por partida y paquete solicitado, especificando las características y requisitos obligatorios señalados en los Anexos T2 “Equipo médico de SMI para HERI”,  y T4 “Bienes de Consumo de SMI para HERI ” de la presente convocatoria. </w:t>
      </w:r>
    </w:p>
    <w:p w14:paraId="28F431AF" w14:textId="77777777" w:rsidR="00615482" w:rsidRPr="001D5283" w:rsidRDefault="00615482" w:rsidP="00A33449">
      <w:pPr>
        <w:pStyle w:val="Prrafodelista"/>
        <w:numPr>
          <w:ilvl w:val="0"/>
          <w:numId w:val="65"/>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Se verificará la correspondencia entre la descripción técnica del licitante, marcas, modelos y/o fabricantes indicados en el FORMATO T21 “PROPUESTA PARA EVALUACIÓN TÉCNICA /DOCUMENTAL” (presentar FORMATO en PDF y Excel editable), con los anexos técnicos, folletos, catálogos, fotografías, imágenes, instructivos y/o manuales del fabricante, con los documentos presentados para acreditar el registro sanitario y los certificados de calidad solicitados en el Anexo Técnico,  que envíe el licitante como sustento de la propuesta técnica que presenta. </w:t>
      </w:r>
    </w:p>
    <w:p w14:paraId="3B22CBBC" w14:textId="77777777" w:rsidR="00615482" w:rsidRPr="001D5283" w:rsidRDefault="00615482" w:rsidP="00A33449">
      <w:pPr>
        <w:pStyle w:val="Prrafodelista"/>
        <w:numPr>
          <w:ilvl w:val="0"/>
          <w:numId w:val="65"/>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La evaluación de la documentación legal y administrativa se realizará por la Coordinación de Adquisición y Contratación de Bienes y Servicios. </w:t>
      </w:r>
    </w:p>
    <w:p w14:paraId="40EEB7E0" w14:textId="77777777" w:rsidR="00615482" w:rsidRPr="001D5283" w:rsidRDefault="00615482" w:rsidP="00A33449">
      <w:pPr>
        <w:pStyle w:val="Prrafodelista"/>
        <w:numPr>
          <w:ilvl w:val="0"/>
          <w:numId w:val="65"/>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 xml:space="preserve">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 </w:t>
      </w:r>
    </w:p>
    <w:p w14:paraId="2110D848" w14:textId="77777777" w:rsidR="00615482" w:rsidRPr="001D5283" w:rsidRDefault="00615482" w:rsidP="00A33449">
      <w:pPr>
        <w:pStyle w:val="Prrafodelista"/>
        <w:numPr>
          <w:ilvl w:val="0"/>
          <w:numId w:val="65"/>
        </w:numPr>
        <w:tabs>
          <w:tab w:val="left" w:pos="-284"/>
          <w:tab w:val="left" w:pos="0"/>
        </w:tabs>
        <w:suppressAutoHyphens/>
        <w:spacing w:after="0" w:line="240" w:lineRule="auto"/>
        <w:contextualSpacing w:val="0"/>
        <w:jc w:val="both"/>
        <w:rPr>
          <w:rStyle w:val="Refdecomentario"/>
          <w:rFonts w:ascii="Arial Narrow" w:eastAsia="Calibri" w:hAnsi="Arial Narrow" w:cs="Calibri"/>
          <w:sz w:val="20"/>
          <w:szCs w:val="20"/>
        </w:rPr>
      </w:pPr>
      <w:r w:rsidRPr="001D5283">
        <w:rPr>
          <w:rStyle w:val="Refdecomentario"/>
          <w:rFonts w:ascii="Arial Narrow" w:eastAsia="Calibri" w:hAnsi="Arial Narrow" w:cs="Calibri"/>
          <w:sz w:val="20"/>
          <w:szCs w:val="20"/>
        </w:rPr>
        <w:t>La evaluación de la documentación técnica se realizará por el personal de la Coordinación de Planeación de Servicios Médicos de Apoyo, a través de la Coordinación Técnica de Servicios Médicos Indirectos y personal operativo de los OOAD / UMAE.</w:t>
      </w:r>
    </w:p>
    <w:p w14:paraId="1E45F5B6" w14:textId="77777777" w:rsidR="00615482" w:rsidRPr="001D5283" w:rsidRDefault="00615482" w:rsidP="00615482">
      <w:pPr>
        <w:tabs>
          <w:tab w:val="left" w:pos="-284"/>
          <w:tab w:val="left" w:pos="0"/>
        </w:tabs>
        <w:ind w:left="786"/>
        <w:jc w:val="both"/>
        <w:rPr>
          <w:rStyle w:val="Refdecomentario"/>
          <w:rFonts w:ascii="Arial Narrow" w:eastAsia="Calibri" w:hAnsi="Arial Narrow" w:cs="Calibri"/>
          <w:sz w:val="20"/>
          <w:szCs w:val="20"/>
          <w:lang w:val="es-MX"/>
        </w:rPr>
      </w:pPr>
    </w:p>
    <w:p w14:paraId="7CEFF964" w14:textId="77777777" w:rsidR="00615482" w:rsidRPr="001D5283" w:rsidRDefault="00615482" w:rsidP="00615482">
      <w:pPr>
        <w:tabs>
          <w:tab w:val="left" w:pos="-284"/>
          <w:tab w:val="left" w:pos="0"/>
        </w:tabs>
        <w:ind w:left="786"/>
        <w:jc w:val="both"/>
        <w:rPr>
          <w:rStyle w:val="Refdecomentario"/>
          <w:rFonts w:ascii="Arial Narrow" w:eastAsia="Calibri" w:hAnsi="Arial Narrow" w:cs="Calibri"/>
          <w:sz w:val="20"/>
          <w:szCs w:val="20"/>
          <w:lang w:val="es-MX"/>
        </w:rPr>
      </w:pPr>
    </w:p>
    <w:tbl>
      <w:tblPr>
        <w:tblW w:w="9934" w:type="dxa"/>
        <w:jc w:val="center"/>
        <w:tblCellMar>
          <w:left w:w="0" w:type="dxa"/>
          <w:right w:w="0" w:type="dxa"/>
        </w:tblCellMar>
        <w:tblLook w:val="04A0" w:firstRow="1" w:lastRow="0" w:firstColumn="1" w:lastColumn="0" w:noHBand="0" w:noVBand="1"/>
      </w:tblPr>
      <w:tblGrid>
        <w:gridCol w:w="7621"/>
        <w:gridCol w:w="992"/>
        <w:gridCol w:w="709"/>
        <w:gridCol w:w="612"/>
      </w:tblGrid>
      <w:tr w:rsidR="00615482" w:rsidRPr="001D5283" w14:paraId="392C9D11" w14:textId="77777777" w:rsidTr="00615482">
        <w:trPr>
          <w:trHeight w:val="288"/>
          <w:jc w:val="center"/>
        </w:trPr>
        <w:tc>
          <w:tcPr>
            <w:tcW w:w="76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3F6CF6"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Concepto</w:t>
            </w:r>
          </w:p>
        </w:tc>
        <w:tc>
          <w:tcPr>
            <w:tcW w:w="231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543E81E"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Puntos</w:t>
            </w:r>
          </w:p>
        </w:tc>
      </w:tr>
      <w:tr w:rsidR="00615482" w:rsidRPr="001D5283" w14:paraId="739AC18F"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26AAA"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Rubro 1. Capacidad del Licitante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1305A1"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24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CBAD5C"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C65AEB"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615482" w:rsidRPr="001D5283" w14:paraId="36E8960E"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08323"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1.1 Capacidad de los Recursos Humanos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B396AE"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A85732"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17</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25E5AA" w14:textId="77777777" w:rsidR="00615482" w:rsidRPr="001D5283" w:rsidRDefault="00615482" w:rsidP="00615482">
            <w:pPr>
              <w:rPr>
                <w:rFonts w:ascii="Arial Narrow" w:hAnsi="Arial Narrow"/>
                <w:sz w:val="20"/>
                <w:szCs w:val="20"/>
                <w:lang w:eastAsia="es-MX"/>
              </w:rPr>
            </w:pPr>
          </w:p>
        </w:tc>
      </w:tr>
      <w:tr w:rsidR="00615482" w:rsidRPr="001D5283" w14:paraId="520FF7D9" w14:textId="77777777" w:rsidTr="00615482">
        <w:trPr>
          <w:trHeight w:val="191"/>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17520"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1.1.1 Experiencia de los recursos humanos en asuntos relacionados con el servicio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6FE86"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DF59D6"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862396"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7</w:t>
            </w:r>
          </w:p>
        </w:tc>
      </w:tr>
      <w:tr w:rsidR="00615482" w:rsidRPr="001D5283" w14:paraId="5F72EB18"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A42F2D"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1.1.2 Conocimientos sobre estudios relacionados con el servicio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B2A80A"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5678A"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C20627"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7</w:t>
            </w:r>
          </w:p>
        </w:tc>
      </w:tr>
      <w:tr w:rsidR="00615482" w:rsidRPr="001D5283" w14:paraId="35B19403"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1EB42"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1.1.3 Dominio de aptitudes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9B2044"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3189A7"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A80F2"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w:t>
            </w:r>
          </w:p>
        </w:tc>
      </w:tr>
      <w:tr w:rsidR="00615482" w:rsidRPr="001D5283" w14:paraId="672B2CBB"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81798"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1.2 Capacidad de los Recursos Económicos y de Equipamiento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FE20A0"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365E17"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6</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C4422A" w14:textId="77777777" w:rsidR="00615482" w:rsidRPr="001D5283" w:rsidRDefault="00615482" w:rsidP="00615482">
            <w:pPr>
              <w:rPr>
                <w:rFonts w:ascii="Arial Narrow" w:hAnsi="Arial Narrow"/>
                <w:sz w:val="20"/>
                <w:szCs w:val="20"/>
                <w:lang w:eastAsia="es-MX"/>
              </w:rPr>
            </w:pPr>
          </w:p>
        </w:tc>
      </w:tr>
      <w:tr w:rsidR="00615482" w:rsidRPr="001D5283" w14:paraId="6E161602"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FFC37"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1.2.1 Capacidad de los recursos económicos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5BB49B"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2C6411"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07BE23"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w:t>
            </w:r>
          </w:p>
        </w:tc>
      </w:tr>
      <w:tr w:rsidR="00615482" w:rsidRPr="001D5283" w14:paraId="1B40BB22"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74E00"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1.2.2 Capacidad de los recursos de equipamiento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838D5"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890D43"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CE7A90"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w:t>
            </w:r>
          </w:p>
        </w:tc>
      </w:tr>
      <w:tr w:rsidR="00615482" w:rsidRPr="001D5283" w14:paraId="3428FA61" w14:textId="77777777" w:rsidTr="00615482">
        <w:trPr>
          <w:trHeight w:val="193"/>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57D282"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1.3 Participación de discapacitados en la plantilla laboral del licitante en un 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D337FD2" w14:textId="77777777" w:rsidR="00615482" w:rsidRPr="001D5283" w:rsidRDefault="00615482" w:rsidP="00615482">
            <w:pPr>
              <w:spacing w:line="276" w:lineRule="auto"/>
              <w:jc w:val="both"/>
              <w:rPr>
                <w:rFonts w:ascii="Arial Narrow" w:eastAsiaTheme="minorHAnsi" w:hAnsi="Arial Narrow" w:cs="Calibri"/>
                <w:sz w:val="20"/>
                <w:szCs w:val="2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BB76C7"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0.5</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C881D0"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0</w:t>
            </w:r>
          </w:p>
        </w:tc>
      </w:tr>
      <w:tr w:rsidR="00615482" w:rsidRPr="001D5283" w14:paraId="3CEFABCA"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1A31C8"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1.4 Certificación de políticas y prácticas de igualdad de género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EF497A1" w14:textId="77777777" w:rsidR="00615482" w:rsidRPr="001D5283" w:rsidRDefault="00615482" w:rsidP="00615482">
            <w:pPr>
              <w:spacing w:line="276" w:lineRule="auto"/>
              <w:jc w:val="both"/>
              <w:rPr>
                <w:rFonts w:ascii="Arial Narrow" w:eastAsiaTheme="minorHAnsi" w:hAnsi="Arial Narrow" w:cs="Calibri"/>
                <w:sz w:val="20"/>
                <w:szCs w:val="2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69CA63"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0.3</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D861C12" w14:textId="77777777" w:rsidR="00615482" w:rsidRPr="001D5283" w:rsidRDefault="00615482" w:rsidP="00615482">
            <w:pPr>
              <w:spacing w:line="276" w:lineRule="auto"/>
              <w:jc w:val="both"/>
              <w:rPr>
                <w:rFonts w:ascii="Arial Narrow" w:eastAsiaTheme="minorHAnsi" w:hAnsi="Arial Narrow" w:cs="Calibri"/>
                <w:sz w:val="20"/>
                <w:szCs w:val="20"/>
              </w:rPr>
            </w:pPr>
          </w:p>
        </w:tc>
      </w:tr>
      <w:tr w:rsidR="00615482" w:rsidRPr="001D5283" w14:paraId="4282FA86" w14:textId="77777777" w:rsidTr="00615482">
        <w:trPr>
          <w:trHeight w:val="494"/>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9E48A3"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lastRenderedPageBreak/>
              <w:t>1.5 Participación de MIPYMES que produzcan bienes con innovación tecnológica relacionados directamente con la prestación del servicio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0557067" w14:textId="77777777" w:rsidR="00615482" w:rsidRPr="001D5283" w:rsidRDefault="00615482" w:rsidP="00615482">
            <w:pPr>
              <w:spacing w:line="276" w:lineRule="auto"/>
              <w:jc w:val="both"/>
              <w:rPr>
                <w:rFonts w:ascii="Arial Narrow" w:eastAsiaTheme="minorHAnsi" w:hAnsi="Arial Narrow" w:cs="Calibri"/>
                <w:sz w:val="20"/>
                <w:szCs w:val="2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5FB6F"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0.2</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E4B86E6" w14:textId="77777777" w:rsidR="00615482" w:rsidRPr="001D5283" w:rsidRDefault="00615482" w:rsidP="00615482">
            <w:pPr>
              <w:spacing w:line="276" w:lineRule="auto"/>
              <w:jc w:val="both"/>
              <w:rPr>
                <w:rFonts w:ascii="Arial Narrow" w:eastAsiaTheme="minorHAnsi" w:hAnsi="Arial Narrow" w:cs="Calibri"/>
                <w:sz w:val="20"/>
                <w:szCs w:val="20"/>
              </w:rPr>
            </w:pPr>
          </w:p>
        </w:tc>
      </w:tr>
      <w:tr w:rsidR="00615482" w:rsidRPr="001D5283" w14:paraId="7DDF9496"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1BFC5"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Rubro 2. Experiencia y Especialidad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B6C148"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21C364"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51C42C"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615482" w:rsidRPr="001D5283" w14:paraId="5FB950DD"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543F13"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xml:space="preserve">2.1 Experiencia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463B1"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714216"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4</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011617"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615482" w:rsidRPr="001D5283" w14:paraId="59EE7FD6"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00653"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xml:space="preserve">2.2 Especialidad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DF8866"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80A0A0"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4</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9EDF6F"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615482" w:rsidRPr="001D5283" w14:paraId="68AEE10B"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AB1EC4"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Rubro 3. Propuesta de Trabajo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81FDE"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7B593F"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1B984F"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615482" w:rsidRPr="001D5283" w14:paraId="09E8721F"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C54BD"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3.1 Metodología para la prestación del servicio</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4BA629"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324204"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9</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1B8C77" w14:textId="77777777" w:rsidR="00615482" w:rsidRPr="001D5283" w:rsidRDefault="00615482" w:rsidP="00615482">
            <w:pPr>
              <w:rPr>
                <w:rFonts w:ascii="Arial Narrow" w:hAnsi="Arial Narrow"/>
                <w:sz w:val="20"/>
                <w:szCs w:val="20"/>
                <w:lang w:eastAsia="es-MX"/>
              </w:rPr>
            </w:pPr>
          </w:p>
        </w:tc>
      </w:tr>
      <w:tr w:rsidR="00615482" w:rsidRPr="001D5283" w14:paraId="3AFFC4B2"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ECE47"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3.2 Plan de trabajo propuesto por el licitante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C4A6A"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FAF6E"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8</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29F098" w14:textId="77777777" w:rsidR="00615482" w:rsidRPr="001D5283" w:rsidRDefault="00615482" w:rsidP="00615482">
            <w:pPr>
              <w:rPr>
                <w:rFonts w:ascii="Arial Narrow" w:hAnsi="Arial Narrow"/>
                <w:sz w:val="20"/>
                <w:szCs w:val="20"/>
                <w:lang w:eastAsia="es-MX"/>
              </w:rPr>
            </w:pPr>
          </w:p>
        </w:tc>
      </w:tr>
      <w:tr w:rsidR="00615482" w:rsidRPr="001D5283" w14:paraId="18B8308B" w14:textId="77777777" w:rsidTr="00615482">
        <w:trPr>
          <w:trHeight w:val="245"/>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9B377"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3.3 Esquema estructural de la organización de los recursos humanos (Organigrama)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D684B1" w14:textId="77777777" w:rsidR="00615482" w:rsidRPr="001D5283" w:rsidRDefault="00615482" w:rsidP="00615482">
            <w:pPr>
              <w:rPr>
                <w:rFonts w:ascii="Arial Narrow" w:hAnsi="Arial Narrow"/>
                <w:sz w:val="20"/>
                <w:szCs w:val="20"/>
                <w:lang w:eastAsia="es-MX"/>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AD5770"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w:t>
            </w: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004087" w14:textId="77777777" w:rsidR="00615482" w:rsidRPr="001D5283" w:rsidRDefault="00615482" w:rsidP="00615482">
            <w:pPr>
              <w:rPr>
                <w:rFonts w:ascii="Arial Narrow" w:hAnsi="Arial Narrow"/>
                <w:sz w:val="20"/>
                <w:szCs w:val="20"/>
                <w:lang w:eastAsia="es-MX"/>
              </w:rPr>
            </w:pPr>
          </w:p>
        </w:tc>
      </w:tr>
      <w:tr w:rsidR="00615482" w:rsidRPr="001D5283" w14:paraId="0837C09C"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2B127E"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Rubro 4. Cumplimiento de contratos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716F59"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C981AD"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80833F"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r w:rsidR="00615482" w:rsidRPr="001D5283" w14:paraId="28B9018E" w14:textId="77777777" w:rsidTr="00615482">
        <w:trPr>
          <w:trHeight w:val="288"/>
          <w:jc w:val="center"/>
        </w:trPr>
        <w:tc>
          <w:tcPr>
            <w:tcW w:w="7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4E767"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Total</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8E463E"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297A9C" w14:textId="77777777" w:rsidR="00615482" w:rsidRPr="001D5283" w:rsidRDefault="00615482" w:rsidP="00615482">
            <w:pPr>
              <w:rPr>
                <w:rFonts w:ascii="Arial Narrow" w:hAnsi="Arial Narrow"/>
                <w:sz w:val="20"/>
                <w:szCs w:val="20"/>
                <w:lang w:eastAsia="es-MX"/>
              </w:rPr>
            </w:pPr>
          </w:p>
        </w:tc>
        <w:tc>
          <w:tcPr>
            <w:tcW w:w="6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519474" w14:textId="77777777" w:rsidR="00615482" w:rsidRPr="001D5283" w:rsidRDefault="00615482" w:rsidP="00615482">
            <w:pPr>
              <w:spacing w:line="276" w:lineRule="auto"/>
              <w:jc w:val="both"/>
              <w:rPr>
                <w:rFonts w:ascii="Arial Narrow" w:eastAsiaTheme="minorHAnsi" w:hAnsi="Arial Narrow" w:cs="Calibri"/>
                <w:sz w:val="20"/>
                <w:szCs w:val="20"/>
              </w:rPr>
            </w:pPr>
            <w:r w:rsidRPr="001D5283">
              <w:rPr>
                <w:rFonts w:ascii="Arial Narrow" w:hAnsi="Arial Narrow"/>
                <w:sz w:val="20"/>
                <w:szCs w:val="20"/>
              </w:rPr>
              <w:t> </w:t>
            </w:r>
          </w:p>
        </w:tc>
      </w:tr>
    </w:tbl>
    <w:p w14:paraId="5C7D6F23" w14:textId="77777777" w:rsidR="00615482" w:rsidRPr="001D5283" w:rsidRDefault="00615482" w:rsidP="00615482">
      <w:pPr>
        <w:tabs>
          <w:tab w:val="left" w:pos="-284"/>
          <w:tab w:val="left" w:pos="0"/>
        </w:tabs>
        <w:jc w:val="both"/>
        <w:rPr>
          <w:rStyle w:val="Refdecomentario"/>
          <w:rFonts w:ascii="Arial Narrow" w:eastAsia="Calibri" w:hAnsi="Arial Narrow" w:cs="Calibri"/>
          <w:sz w:val="20"/>
          <w:szCs w:val="20"/>
          <w:lang w:val="es-MX"/>
        </w:rPr>
      </w:pPr>
    </w:p>
    <w:p w14:paraId="2EE9E7C3"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r w:rsidRPr="002B2AC0">
        <w:rPr>
          <w:rStyle w:val="Refdecomentario"/>
          <w:rFonts w:ascii="Arial Narrow" w:hAnsi="Arial Narrow" w:cs="Calibri"/>
          <w:b/>
          <w:sz w:val="20"/>
          <w:szCs w:val="20"/>
          <w:lang w:val="es-MX"/>
        </w:rPr>
        <w:t>Currículum individualizado del personal propuesto</w:t>
      </w:r>
      <w:r w:rsidRPr="001D5283">
        <w:rPr>
          <w:rStyle w:val="Refdecomentario"/>
          <w:rFonts w:ascii="Arial Narrow" w:hAnsi="Arial Narrow" w:cs="Calibri"/>
          <w:sz w:val="20"/>
          <w:szCs w:val="20"/>
          <w:lang w:val="es-MX"/>
        </w:rPr>
        <w:t>. Currículum individualizado del técnico en sitio propuesto por el licitante, que cuente con los conocimientos especializados en Hemodinamia y Radiología Intervencionista, conocer y saber el manejo de equipamiento asociado a este servicio;  el perfil del técnico deberá ser en la rama de  enfermería o equivalente técnico en el manejo de aparatos biomédicos, para acreditar que cuenta con la experiencia necesaria presentando los siguientes documentos: (con base al artículo 40 fracción I de RLAASSP), que contenga cuando menos la siguiente información:</w:t>
      </w:r>
    </w:p>
    <w:p w14:paraId="5E6CF25D" w14:textId="77777777" w:rsidR="00615482" w:rsidRPr="001D5283" w:rsidRDefault="00615482" w:rsidP="00615482">
      <w:pPr>
        <w:pStyle w:val="Cuadrculamedia21"/>
        <w:ind w:left="1800"/>
        <w:jc w:val="both"/>
        <w:rPr>
          <w:rStyle w:val="Refdecomentario"/>
          <w:rFonts w:ascii="Arial Narrow" w:hAnsi="Arial Narrow" w:cs="Calibri"/>
          <w:bCs/>
          <w:sz w:val="20"/>
          <w:szCs w:val="20"/>
          <w:lang w:val="es-MX"/>
        </w:rPr>
      </w:pPr>
    </w:p>
    <w:p w14:paraId="149AC16A" w14:textId="77777777" w:rsidR="00615482" w:rsidRPr="001D5283" w:rsidRDefault="00615482"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Nombre, domicilio y número telefónico.</w:t>
      </w:r>
    </w:p>
    <w:p w14:paraId="0FFABB01" w14:textId="77777777" w:rsidR="00615482" w:rsidRPr="001D5283" w:rsidRDefault="00615482"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Escolaridad de acuerdo con las funciones del personal propuesto establecido en el Anexo Técnico.</w:t>
      </w:r>
    </w:p>
    <w:p w14:paraId="20E4D162" w14:textId="77777777" w:rsidR="00615482" w:rsidRPr="001D5283" w:rsidRDefault="00615482"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Experiencia laboral de cuando menos un año en proyectos iguales o similares al de la presente contratación.</w:t>
      </w:r>
    </w:p>
    <w:p w14:paraId="0541630A" w14:textId="77777777" w:rsidR="00615482" w:rsidRPr="001D5283" w:rsidRDefault="00615482"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Indicar periodos de inicio y término al menos con mes y año.</w:t>
      </w:r>
    </w:p>
    <w:p w14:paraId="38812038" w14:textId="77777777" w:rsidR="00615482" w:rsidRPr="001D5283" w:rsidRDefault="00615482" w:rsidP="00A33449">
      <w:pPr>
        <w:pStyle w:val="Prrafodelista"/>
        <w:numPr>
          <w:ilvl w:val="2"/>
          <w:numId w:val="29"/>
        </w:numPr>
        <w:suppressAutoHyphens/>
        <w:spacing w:after="0" w:line="240" w:lineRule="auto"/>
        <w:contextualSpacing w:val="0"/>
        <w:rPr>
          <w:rStyle w:val="Refdecomentario"/>
          <w:rFonts w:ascii="Arial Narrow" w:hAnsi="Arial Narrow" w:cs="Calibri"/>
          <w:bCs/>
          <w:sz w:val="20"/>
          <w:szCs w:val="20"/>
        </w:rPr>
      </w:pPr>
      <w:r w:rsidRPr="001D5283">
        <w:rPr>
          <w:rStyle w:val="Refdecomentario"/>
          <w:rFonts w:ascii="Arial Narrow" w:hAnsi="Arial Narrow" w:cs="Calibri"/>
          <w:sz w:val="20"/>
          <w:szCs w:val="20"/>
        </w:rPr>
        <w:t>Identificación oficial vigente con fotografía y que contenga la firma.</w:t>
      </w:r>
    </w:p>
    <w:p w14:paraId="4CBDD6EA" w14:textId="77777777" w:rsidR="00615482" w:rsidRPr="001D5283" w:rsidRDefault="00615482" w:rsidP="00A33449">
      <w:pPr>
        <w:pStyle w:val="Cuadrculamedia21"/>
        <w:numPr>
          <w:ilvl w:val="2"/>
          <w:numId w:val="29"/>
        </w:numPr>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Firma autógrafa del titular del currículum, así como del representante legal del licitante.</w:t>
      </w:r>
    </w:p>
    <w:p w14:paraId="29EAAF4B" w14:textId="77777777" w:rsidR="00615482" w:rsidRPr="001D5283" w:rsidRDefault="00615482" w:rsidP="00615482">
      <w:pPr>
        <w:pStyle w:val="Cuadrculamedia21"/>
        <w:jc w:val="both"/>
        <w:rPr>
          <w:rStyle w:val="Refdecomentario"/>
          <w:rFonts w:ascii="Arial Narrow" w:hAnsi="Arial Narrow" w:cs="Calibri"/>
          <w:bCs/>
          <w:sz w:val="20"/>
          <w:szCs w:val="20"/>
          <w:lang w:val="es-MX"/>
        </w:rPr>
      </w:pPr>
    </w:p>
    <w:p w14:paraId="2B539362" w14:textId="77777777" w:rsidR="00615482" w:rsidRPr="001D5283" w:rsidRDefault="00615482" w:rsidP="00615482">
      <w:pPr>
        <w:pStyle w:val="Cuadrculamedia21"/>
        <w:ind w:left="1080"/>
        <w:jc w:val="both"/>
        <w:rPr>
          <w:rFonts w:ascii="Arial Narrow" w:eastAsia="Times New Roman" w:hAnsi="Arial Narrow" w:cs="Calibri"/>
          <w:bCs/>
          <w:sz w:val="20"/>
          <w:szCs w:val="20"/>
          <w:lang w:val="es-MX"/>
        </w:rPr>
      </w:pPr>
      <w:r w:rsidRPr="001D5283">
        <w:rPr>
          <w:rFonts w:ascii="Arial Narrow" w:eastAsia="Times New Roman" w:hAnsi="Arial Narrow" w:cs="Calibri"/>
          <w:bCs/>
          <w:sz w:val="20"/>
          <w:szCs w:val="20"/>
          <w:lang w:val="es-MX"/>
        </w:rPr>
        <w:t>El personal propuesto (</w:t>
      </w:r>
      <w:r w:rsidRPr="001D5283">
        <w:rPr>
          <w:rFonts w:ascii="Arial Narrow" w:eastAsia="Times New Roman" w:hAnsi="Arial Narrow" w:cs="Calibri"/>
          <w:b/>
          <w:bCs/>
          <w:sz w:val="20"/>
          <w:szCs w:val="20"/>
          <w:lang w:val="es-MX"/>
        </w:rPr>
        <w:t>técnicos en sitio</w:t>
      </w:r>
      <w:r w:rsidRPr="001D5283">
        <w:rPr>
          <w:rFonts w:ascii="Arial Narrow" w:eastAsia="Times New Roman" w:hAnsi="Arial Narrow" w:cs="Calibri"/>
          <w:bCs/>
          <w:sz w:val="20"/>
          <w:szCs w:val="20"/>
          <w:lang w:val="es-MX"/>
        </w:rPr>
        <w:t xml:space="preserve">) se consignará en el </w:t>
      </w:r>
      <w:r w:rsidRPr="001D5283">
        <w:rPr>
          <w:rFonts w:ascii="Arial Narrow" w:eastAsia="Times New Roman" w:hAnsi="Arial Narrow" w:cs="Calibri"/>
          <w:b/>
          <w:bCs/>
          <w:sz w:val="20"/>
          <w:szCs w:val="20"/>
          <w:lang w:val="es-MX"/>
        </w:rPr>
        <w:t>FORMATO T22 “Relación de documentos a evaluar del Licitante”</w:t>
      </w:r>
      <w:r w:rsidRPr="001D5283">
        <w:rPr>
          <w:rFonts w:ascii="Arial Narrow" w:eastAsia="Times New Roman" w:hAnsi="Arial Narrow" w:cs="Calibri"/>
          <w:bCs/>
          <w:sz w:val="20"/>
          <w:szCs w:val="20"/>
          <w:lang w:val="es-MX"/>
        </w:rPr>
        <w:t xml:space="preserve">, documento que deberá ser debidamente escaneado y digitalizado en </w:t>
      </w:r>
      <w:r w:rsidRPr="001D5283">
        <w:rPr>
          <w:rFonts w:ascii="Arial Narrow" w:eastAsia="Times New Roman" w:hAnsi="Arial Narrow" w:cs="Calibri"/>
          <w:b/>
          <w:bCs/>
          <w:sz w:val="20"/>
          <w:szCs w:val="20"/>
          <w:lang w:val="es-MX"/>
        </w:rPr>
        <w:t>Formato PDF y Excel</w:t>
      </w:r>
      <w:r w:rsidRPr="001D5283">
        <w:rPr>
          <w:rFonts w:ascii="Arial Narrow" w:eastAsia="Times New Roman" w:hAnsi="Arial Narrow" w:cs="Calibri"/>
          <w:bCs/>
          <w:sz w:val="20"/>
          <w:szCs w:val="20"/>
          <w:lang w:val="es-MX"/>
        </w:rPr>
        <w:t>, incluyéndose la firma respectiva del personal propuesto y el representante legal, apoderado legal o persona facultada del licitante; que avale la información anteriormente señalada.</w:t>
      </w:r>
    </w:p>
    <w:p w14:paraId="4049E6DA" w14:textId="77777777" w:rsidR="00615482" w:rsidRPr="001D5283" w:rsidRDefault="00615482" w:rsidP="00615482">
      <w:pPr>
        <w:pStyle w:val="Cuadrculamedia21"/>
        <w:ind w:left="1080"/>
        <w:rPr>
          <w:rFonts w:ascii="Arial Narrow" w:eastAsia="Times New Roman" w:hAnsi="Arial Narrow" w:cs="Calibri"/>
          <w:bCs/>
          <w:sz w:val="20"/>
          <w:szCs w:val="20"/>
          <w:lang w:val="es-MX"/>
        </w:rPr>
      </w:pPr>
    </w:p>
    <w:p w14:paraId="6E2A0146" w14:textId="77777777" w:rsidR="00615482" w:rsidRPr="001D5283" w:rsidRDefault="00615482" w:rsidP="00615482">
      <w:pPr>
        <w:pStyle w:val="Cuadrculamedia21"/>
        <w:ind w:left="1080"/>
        <w:jc w:val="both"/>
        <w:rPr>
          <w:rFonts w:ascii="Arial Narrow" w:eastAsia="Times New Roman" w:hAnsi="Arial Narrow" w:cs="Calibri"/>
          <w:bCs/>
          <w:sz w:val="20"/>
          <w:szCs w:val="20"/>
          <w:lang w:val="es-MX"/>
        </w:rPr>
      </w:pPr>
      <w:r w:rsidRPr="001D5283">
        <w:rPr>
          <w:rFonts w:ascii="Arial Narrow" w:eastAsia="Times New Roman" w:hAnsi="Arial Narrow" w:cs="Calibri"/>
          <w:bCs/>
          <w:sz w:val="20"/>
          <w:szCs w:val="20"/>
          <w:lang w:val="es-MX"/>
        </w:rPr>
        <w:t xml:space="preserve">El hecho de no presentar el </w:t>
      </w:r>
      <w:proofErr w:type="spellStart"/>
      <w:r w:rsidRPr="001D5283">
        <w:rPr>
          <w:rFonts w:ascii="Arial Narrow" w:eastAsia="Times New Roman" w:hAnsi="Arial Narrow" w:cs="Calibri"/>
          <w:bCs/>
          <w:sz w:val="20"/>
          <w:szCs w:val="20"/>
          <w:lang w:val="es-MX"/>
        </w:rPr>
        <w:t>Curriculum</w:t>
      </w:r>
      <w:proofErr w:type="spellEnd"/>
      <w:r w:rsidRPr="001D5283">
        <w:rPr>
          <w:rFonts w:ascii="Arial Narrow" w:eastAsia="Times New Roman" w:hAnsi="Arial Narrow" w:cs="Calibri"/>
          <w:bCs/>
          <w:sz w:val="20"/>
          <w:szCs w:val="20"/>
          <w:lang w:val="es-MX"/>
        </w:rPr>
        <w:t xml:space="preserve">, será evaluado como “0” puntaje; sin ser esto, causal de desechamiento. </w:t>
      </w:r>
    </w:p>
    <w:p w14:paraId="5C7FD097" w14:textId="77777777" w:rsidR="00615482" w:rsidRPr="001D5283" w:rsidRDefault="00615482" w:rsidP="00615482">
      <w:pPr>
        <w:pStyle w:val="Cuadrculamedia21"/>
        <w:ind w:left="1080"/>
        <w:jc w:val="both"/>
        <w:rPr>
          <w:rStyle w:val="Refdecomentario"/>
          <w:rFonts w:ascii="Arial Narrow" w:hAnsi="Arial Narrow" w:cs="Calibri"/>
          <w:bCs/>
          <w:sz w:val="20"/>
          <w:szCs w:val="20"/>
          <w:lang w:val="es-MX"/>
        </w:rPr>
      </w:pPr>
    </w:p>
    <w:p w14:paraId="2E721BEE" w14:textId="77777777" w:rsidR="00615482" w:rsidRPr="001D5283" w:rsidRDefault="00615482" w:rsidP="00615482">
      <w:pPr>
        <w:pStyle w:val="Cuadrculamedia21"/>
        <w:ind w:left="993"/>
        <w:jc w:val="both"/>
        <w:rPr>
          <w:rStyle w:val="Refdecomentario"/>
          <w:rFonts w:ascii="Arial Narrow" w:hAnsi="Arial Narrow" w:cs="Calibri"/>
          <w:sz w:val="20"/>
          <w:szCs w:val="20"/>
          <w:lang w:val="es-MX"/>
        </w:rPr>
      </w:pPr>
      <w:r w:rsidRPr="002B2AC0">
        <w:rPr>
          <w:rStyle w:val="Refdecomentario"/>
          <w:rFonts w:ascii="Arial Narrow" w:hAnsi="Arial Narrow" w:cs="Calibri"/>
          <w:b/>
          <w:sz w:val="20"/>
          <w:szCs w:val="20"/>
          <w:lang w:val="es-MX"/>
        </w:rPr>
        <w:t>Copia de Cédula y/o Título Profesional o técnico del personal propuesto</w:t>
      </w:r>
      <w:r w:rsidRPr="001D5283">
        <w:rPr>
          <w:rStyle w:val="Refdecomentario"/>
          <w:rFonts w:ascii="Arial Narrow" w:hAnsi="Arial Narrow" w:cs="Calibri"/>
          <w:sz w:val="20"/>
          <w:szCs w:val="20"/>
          <w:lang w:val="es-MX"/>
        </w:rPr>
        <w:t xml:space="preserve">. El licitante podrá presentar el documento que demuestre que todo el personal propuesto para el cumplimiento del apartado experiencia del personal cumple de acuerdo con su nivel profesional, incluir Certificado de Estudios, Carta de Pasante, Título o Copia de la Cédula emitida por la Secretaría de Educación Pública (SEP) y/o Título Profesional o en su caso constancia de avance del 75% o 100% de créditos (certificar haber cumplido con el plan de estudios) de las carreras en las áreas de enfermería o carrera nivel técnico o afín, emitidas por instituciones académicas debidamente reconocidas por la Secretaría de Educación Pública. </w:t>
      </w:r>
    </w:p>
    <w:p w14:paraId="6AA64297" w14:textId="77777777" w:rsidR="00615482" w:rsidRPr="001D5283" w:rsidRDefault="00615482" w:rsidP="00615482">
      <w:pPr>
        <w:pStyle w:val="Cuadrculamedia21"/>
        <w:ind w:left="993"/>
        <w:jc w:val="both"/>
        <w:rPr>
          <w:rStyle w:val="Refdecomentario"/>
          <w:rFonts w:ascii="Arial Narrow" w:hAnsi="Arial Narrow" w:cs="Calibri"/>
          <w:sz w:val="20"/>
          <w:szCs w:val="20"/>
          <w:lang w:val="es-MX"/>
        </w:rPr>
      </w:pPr>
    </w:p>
    <w:p w14:paraId="07557F7D" w14:textId="77777777" w:rsidR="00615482" w:rsidRPr="002B2AC0" w:rsidRDefault="00615482" w:rsidP="00615482">
      <w:pPr>
        <w:pStyle w:val="Prrafodelista"/>
        <w:ind w:left="981"/>
        <w:jc w:val="both"/>
        <w:rPr>
          <w:rStyle w:val="Refdecomentario"/>
          <w:rFonts w:ascii="Arial Narrow" w:hAnsi="Arial Narrow" w:cs="Calibri"/>
          <w:b/>
          <w:sz w:val="20"/>
          <w:szCs w:val="20"/>
        </w:rPr>
      </w:pPr>
      <w:r w:rsidRPr="001D5283">
        <w:rPr>
          <w:rStyle w:val="Refdecomentario"/>
          <w:rFonts w:ascii="Arial Narrow" w:hAnsi="Arial Narrow" w:cs="Calibri"/>
          <w:sz w:val="20"/>
          <w:szCs w:val="20"/>
        </w:rPr>
        <w:t xml:space="preserve">En concordancia con el </w:t>
      </w:r>
      <w:r w:rsidRPr="002B2AC0">
        <w:rPr>
          <w:rStyle w:val="Refdecomentario"/>
          <w:rFonts w:ascii="Arial Narrow" w:hAnsi="Arial Narrow" w:cs="Calibri"/>
          <w:b/>
          <w:sz w:val="20"/>
          <w:szCs w:val="20"/>
        </w:rPr>
        <w:t xml:space="preserve">FORMATO T22 “Relación de documentos a evaluar del Licitante”. </w:t>
      </w:r>
    </w:p>
    <w:p w14:paraId="76088FB6" w14:textId="77777777" w:rsidR="00615482" w:rsidRPr="001D5283" w:rsidRDefault="00615482" w:rsidP="00615482">
      <w:pPr>
        <w:pStyle w:val="Prrafodelista"/>
        <w:ind w:left="981"/>
        <w:jc w:val="both"/>
        <w:rPr>
          <w:rStyle w:val="Refdecomentario"/>
          <w:rFonts w:ascii="Arial Narrow" w:hAnsi="Arial Narrow" w:cs="Calibri"/>
          <w:color w:val="FF0000"/>
          <w:sz w:val="20"/>
          <w:szCs w:val="20"/>
        </w:rPr>
      </w:pPr>
    </w:p>
    <w:p w14:paraId="417E26E3" w14:textId="77777777" w:rsidR="00615482" w:rsidRPr="001D5283" w:rsidRDefault="00615482" w:rsidP="00615482">
      <w:pPr>
        <w:pStyle w:val="Prrafodelista"/>
        <w:ind w:left="981"/>
        <w:jc w:val="both"/>
        <w:rPr>
          <w:rStyle w:val="Refdecomentario"/>
          <w:rFonts w:ascii="Arial Narrow" w:hAnsi="Arial Narrow" w:cs="Calibri"/>
          <w:sz w:val="20"/>
          <w:szCs w:val="20"/>
        </w:rPr>
      </w:pPr>
      <w:r w:rsidRPr="001D5283">
        <w:rPr>
          <w:rFonts w:ascii="Arial Narrow" w:hAnsi="Arial Narrow" w:cs="Calibri"/>
          <w:sz w:val="20"/>
          <w:szCs w:val="20"/>
        </w:rPr>
        <w:t>El no presentar la copia que avale el nivel educativo, no será causal de desechamiento, será evaluado como “0” puntaje</w:t>
      </w:r>
      <w:r w:rsidRPr="001D5283">
        <w:rPr>
          <w:rStyle w:val="Refdecomentario"/>
          <w:rFonts w:ascii="Arial Narrow" w:hAnsi="Arial Narrow" w:cs="Calibri"/>
          <w:sz w:val="20"/>
          <w:szCs w:val="20"/>
        </w:rPr>
        <w:t>.</w:t>
      </w:r>
    </w:p>
    <w:p w14:paraId="58C83706" w14:textId="77777777" w:rsidR="00615482" w:rsidRPr="001D5283" w:rsidRDefault="00615482" w:rsidP="00615482">
      <w:pPr>
        <w:pStyle w:val="Cuadrculamedia21"/>
        <w:ind w:left="1430"/>
        <w:jc w:val="both"/>
        <w:rPr>
          <w:rStyle w:val="Refdecomentario"/>
          <w:rFonts w:ascii="Arial Narrow" w:hAnsi="Arial Narrow" w:cs="Calibri"/>
          <w:sz w:val="20"/>
          <w:szCs w:val="20"/>
          <w:lang w:val="es-MX"/>
        </w:rPr>
      </w:pPr>
      <w:r w:rsidRPr="002B2AC0">
        <w:rPr>
          <w:rStyle w:val="Refdecomentario"/>
          <w:rFonts w:ascii="Arial Narrow" w:hAnsi="Arial Narrow" w:cs="Calibri"/>
          <w:b/>
          <w:sz w:val="20"/>
          <w:szCs w:val="20"/>
        </w:rPr>
        <w:lastRenderedPageBreak/>
        <w:t>Dominio de herramientas relacionadas con el servicio</w:t>
      </w:r>
      <w:r w:rsidRPr="001D5283">
        <w:rPr>
          <w:rStyle w:val="Refdecomentario"/>
          <w:rFonts w:ascii="Arial Narrow" w:hAnsi="Arial Narrow" w:cs="Calibri"/>
          <w:sz w:val="20"/>
          <w:szCs w:val="20"/>
        </w:rPr>
        <w:t>.</w:t>
      </w:r>
      <w:r w:rsidRPr="001D5283">
        <w:rPr>
          <w:rStyle w:val="Refdecomentario"/>
          <w:rFonts w:ascii="Arial Narrow" w:hAnsi="Arial Narrow" w:cs="Calibri"/>
          <w:sz w:val="20"/>
          <w:szCs w:val="20"/>
          <w:lang w:val="es-MX"/>
        </w:rPr>
        <w:t xml:space="preserve"> El personal propuesto por el licitante podrá presentar copia de certificado, constancia o diploma del fabricante y/o distribuidor; o documento expedido por Institución pública o privada reconocida y dedicada a proporcionar servicios de mantenimiento y capacitación en equipo médico, que acredite el dominio de herramientas en instalación y operación de los equipos requeridos en la Unidad Hospitalaria incluida en la partida de su interés. El instituto y/o los Órganos </w:t>
      </w:r>
    </w:p>
    <w:p w14:paraId="13F3C237" w14:textId="77777777" w:rsidR="00615482" w:rsidRPr="001D5283" w:rsidRDefault="00615482" w:rsidP="00615482">
      <w:pPr>
        <w:pStyle w:val="Cuadrculamedia21"/>
        <w:ind w:left="1430"/>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Fiscalizadores se reservan el derecho de verificar en cualquier momento durante el procedimiento y posterior a su adjudicación, cualquier documentación presentada, con la intención de corroborar la veracidad de la información proporcionada por el licitante.</w:t>
      </w:r>
    </w:p>
    <w:p w14:paraId="096E7414" w14:textId="77777777" w:rsidR="00615482" w:rsidRPr="001D5283" w:rsidRDefault="00615482" w:rsidP="00615482">
      <w:pPr>
        <w:pStyle w:val="Cuadrculamedia21"/>
        <w:ind w:left="993"/>
        <w:jc w:val="both"/>
        <w:rPr>
          <w:rStyle w:val="Refdecomentario"/>
          <w:rFonts w:ascii="Arial Narrow" w:hAnsi="Arial Narrow" w:cs="Calibri"/>
          <w:sz w:val="20"/>
          <w:szCs w:val="20"/>
          <w:lang w:val="es-MX"/>
        </w:rPr>
      </w:pPr>
    </w:p>
    <w:p w14:paraId="6D67CA4D"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Polígrafo para estudios hemodinámicos.</w:t>
      </w:r>
    </w:p>
    <w:p w14:paraId="41C8DE2A"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Sistema de administración de medio de contraste de flujo variable </w:t>
      </w:r>
      <w:proofErr w:type="spellStart"/>
      <w:r w:rsidRPr="001D5283">
        <w:rPr>
          <w:rStyle w:val="Refdecomentario"/>
          <w:rFonts w:ascii="Arial Narrow" w:hAnsi="Arial Narrow" w:cs="Calibri"/>
          <w:sz w:val="20"/>
          <w:szCs w:val="20"/>
        </w:rPr>
        <w:t>intracoronario</w:t>
      </w:r>
      <w:proofErr w:type="spellEnd"/>
      <w:r w:rsidRPr="001D5283">
        <w:rPr>
          <w:rStyle w:val="Refdecomentario"/>
          <w:rFonts w:ascii="Arial Narrow" w:hAnsi="Arial Narrow" w:cs="Calibri"/>
          <w:sz w:val="20"/>
          <w:szCs w:val="20"/>
        </w:rPr>
        <w:t>.</w:t>
      </w:r>
    </w:p>
    <w:p w14:paraId="51FFC434"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Desfibrilador portátil.</w:t>
      </w:r>
    </w:p>
    <w:p w14:paraId="5C16DBA7"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Eco cardiógrafo tridimensional </w:t>
      </w:r>
      <w:proofErr w:type="spellStart"/>
      <w:r w:rsidRPr="001D5283">
        <w:rPr>
          <w:rStyle w:val="Refdecomentario"/>
          <w:rFonts w:ascii="Arial Narrow" w:hAnsi="Arial Narrow" w:cs="Calibri"/>
          <w:sz w:val="20"/>
          <w:szCs w:val="20"/>
        </w:rPr>
        <w:t>Doppler</w:t>
      </w:r>
      <w:proofErr w:type="spellEnd"/>
      <w:r w:rsidRPr="001D5283">
        <w:rPr>
          <w:rStyle w:val="Refdecomentario"/>
          <w:rFonts w:ascii="Arial Narrow" w:hAnsi="Arial Narrow" w:cs="Calibri"/>
          <w:sz w:val="20"/>
          <w:szCs w:val="20"/>
        </w:rPr>
        <w:t xml:space="preserve"> color.</w:t>
      </w:r>
    </w:p>
    <w:p w14:paraId="73F56A8F"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Equipo de ultrasonido </w:t>
      </w:r>
      <w:proofErr w:type="spellStart"/>
      <w:r w:rsidRPr="001D5283">
        <w:rPr>
          <w:rStyle w:val="Refdecomentario"/>
          <w:rFonts w:ascii="Arial Narrow" w:hAnsi="Arial Narrow" w:cs="Calibri"/>
          <w:sz w:val="20"/>
          <w:szCs w:val="20"/>
        </w:rPr>
        <w:t>intracoronario</w:t>
      </w:r>
      <w:proofErr w:type="spellEnd"/>
      <w:r w:rsidRPr="001D5283">
        <w:rPr>
          <w:rStyle w:val="Refdecomentario"/>
          <w:rFonts w:ascii="Arial Narrow" w:hAnsi="Arial Narrow" w:cs="Calibri"/>
          <w:sz w:val="20"/>
          <w:szCs w:val="20"/>
        </w:rPr>
        <w:t>.</w:t>
      </w:r>
    </w:p>
    <w:p w14:paraId="2905E870"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Equipo de guía de presión para cálculo de Flujo de Reserva Fraccional.</w:t>
      </w:r>
    </w:p>
    <w:p w14:paraId="62B2C729"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Equipo para Mapeo Tridimensional.</w:t>
      </w:r>
    </w:p>
    <w:p w14:paraId="7F8F4BC1"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Polígrafo para electrofisiología.</w:t>
      </w:r>
    </w:p>
    <w:p w14:paraId="375A1F7A"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Estimulador cardiaco.</w:t>
      </w:r>
    </w:p>
    <w:p w14:paraId="1776689C"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Generador de radiofrecuencia para ablación.</w:t>
      </w:r>
    </w:p>
    <w:p w14:paraId="3497E19E"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Ultrasonido </w:t>
      </w:r>
      <w:proofErr w:type="spellStart"/>
      <w:r w:rsidRPr="001D5283">
        <w:rPr>
          <w:rStyle w:val="Refdecomentario"/>
          <w:rFonts w:ascii="Arial Narrow" w:hAnsi="Arial Narrow" w:cs="Calibri"/>
          <w:sz w:val="20"/>
          <w:szCs w:val="20"/>
        </w:rPr>
        <w:t>Intracoronario</w:t>
      </w:r>
      <w:proofErr w:type="spellEnd"/>
      <w:r w:rsidRPr="001D5283">
        <w:rPr>
          <w:rStyle w:val="Refdecomentario"/>
          <w:rFonts w:ascii="Arial Narrow" w:hAnsi="Arial Narrow" w:cs="Calibri"/>
          <w:sz w:val="20"/>
          <w:szCs w:val="20"/>
        </w:rPr>
        <w:t>.</w:t>
      </w:r>
    </w:p>
    <w:p w14:paraId="41B74609"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OCT </w:t>
      </w:r>
      <w:proofErr w:type="spellStart"/>
      <w:r w:rsidRPr="001D5283">
        <w:rPr>
          <w:rStyle w:val="Refdecomentario"/>
          <w:rFonts w:ascii="Arial Narrow" w:hAnsi="Arial Narrow" w:cs="Calibri"/>
          <w:sz w:val="20"/>
          <w:szCs w:val="20"/>
        </w:rPr>
        <w:t>Intravascular</w:t>
      </w:r>
      <w:proofErr w:type="spellEnd"/>
      <w:r w:rsidRPr="001D5283">
        <w:rPr>
          <w:rStyle w:val="Refdecomentario"/>
          <w:rFonts w:ascii="Arial Narrow" w:hAnsi="Arial Narrow" w:cs="Calibri"/>
          <w:sz w:val="20"/>
          <w:szCs w:val="20"/>
        </w:rPr>
        <w:t>.</w:t>
      </w:r>
    </w:p>
    <w:p w14:paraId="2F06A6BB"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Equipo de Guía de Presión.</w:t>
      </w:r>
    </w:p>
    <w:p w14:paraId="2D371725"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Bomba de Irrigación para Electrofisiología.</w:t>
      </w:r>
    </w:p>
    <w:p w14:paraId="357FBDA9"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Fuente para marcapaso cardiaco temporal.</w:t>
      </w:r>
    </w:p>
    <w:p w14:paraId="009BC05C"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Consola de </w:t>
      </w:r>
      <w:proofErr w:type="spellStart"/>
      <w:r w:rsidRPr="001D5283">
        <w:rPr>
          <w:rStyle w:val="Refdecomentario"/>
          <w:rFonts w:ascii="Arial Narrow" w:hAnsi="Arial Narrow" w:cs="Calibri"/>
          <w:sz w:val="20"/>
          <w:szCs w:val="20"/>
        </w:rPr>
        <w:t>Crioablación</w:t>
      </w:r>
      <w:proofErr w:type="spellEnd"/>
      <w:r w:rsidRPr="001D5283">
        <w:rPr>
          <w:rStyle w:val="Refdecomentario"/>
          <w:rFonts w:ascii="Arial Narrow" w:hAnsi="Arial Narrow" w:cs="Calibri"/>
          <w:sz w:val="20"/>
          <w:szCs w:val="20"/>
        </w:rPr>
        <w:t>.</w:t>
      </w:r>
    </w:p>
    <w:p w14:paraId="722F333B"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Consola de </w:t>
      </w:r>
      <w:proofErr w:type="spellStart"/>
      <w:r w:rsidRPr="001D5283">
        <w:rPr>
          <w:rStyle w:val="Refdecomentario"/>
          <w:rFonts w:ascii="Arial Narrow" w:hAnsi="Arial Narrow" w:cs="Calibri"/>
          <w:sz w:val="20"/>
          <w:szCs w:val="20"/>
        </w:rPr>
        <w:t>Rotoablación</w:t>
      </w:r>
      <w:proofErr w:type="spellEnd"/>
      <w:r w:rsidRPr="001D5283">
        <w:rPr>
          <w:rStyle w:val="Refdecomentario"/>
          <w:rFonts w:ascii="Arial Narrow" w:hAnsi="Arial Narrow" w:cs="Calibri"/>
          <w:sz w:val="20"/>
          <w:szCs w:val="20"/>
        </w:rPr>
        <w:t>.</w:t>
      </w:r>
    </w:p>
    <w:p w14:paraId="17CD45EA"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Unidad de electro Hemodinamia o radiología para termo fusión de vasos.</w:t>
      </w:r>
    </w:p>
    <w:p w14:paraId="38FFDB2E"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Bomba de aspiración para </w:t>
      </w:r>
      <w:proofErr w:type="spellStart"/>
      <w:r w:rsidRPr="001D5283">
        <w:rPr>
          <w:rStyle w:val="Refdecomentario"/>
          <w:rFonts w:ascii="Arial Narrow" w:hAnsi="Arial Narrow" w:cs="Calibri"/>
          <w:sz w:val="20"/>
          <w:szCs w:val="20"/>
        </w:rPr>
        <w:t>trombectomía</w:t>
      </w:r>
      <w:proofErr w:type="spellEnd"/>
      <w:r w:rsidRPr="001D5283">
        <w:rPr>
          <w:rStyle w:val="Refdecomentario"/>
          <w:rFonts w:ascii="Arial Narrow" w:hAnsi="Arial Narrow" w:cs="Calibri"/>
          <w:sz w:val="20"/>
          <w:szCs w:val="20"/>
        </w:rPr>
        <w:t xml:space="preserve"> periférica o cerebral (ICTUS).</w:t>
      </w:r>
    </w:p>
    <w:p w14:paraId="4A883DE4" w14:textId="77777777" w:rsidR="00615482" w:rsidRPr="001D5283" w:rsidRDefault="00615482" w:rsidP="00A33449">
      <w:pPr>
        <w:pStyle w:val="Prrafodelista"/>
        <w:numPr>
          <w:ilvl w:val="0"/>
          <w:numId w:val="33"/>
        </w:numPr>
        <w:tabs>
          <w:tab w:val="left" w:pos="1500"/>
          <w:tab w:val="left" w:pos="8787"/>
        </w:tabs>
        <w:suppressAutoHyphens/>
        <w:spacing w:after="0"/>
        <w:ind w:right="51"/>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Equipo para ablación de tumor por microondas (Radiofrecuencia o Microondas).</w:t>
      </w:r>
    </w:p>
    <w:p w14:paraId="4D7A84B7" w14:textId="77777777" w:rsidR="00575440" w:rsidRDefault="00575440" w:rsidP="00615482">
      <w:pPr>
        <w:ind w:left="993"/>
        <w:jc w:val="both"/>
        <w:rPr>
          <w:rStyle w:val="Refdecomentario"/>
          <w:rFonts w:ascii="Arial Narrow" w:hAnsi="Arial Narrow" w:cs="Calibri"/>
          <w:sz w:val="20"/>
          <w:szCs w:val="20"/>
          <w:lang w:val="es-MX"/>
        </w:rPr>
      </w:pPr>
    </w:p>
    <w:p w14:paraId="11D1166F" w14:textId="77777777" w:rsidR="00615482" w:rsidRPr="002B2AC0" w:rsidRDefault="00615482" w:rsidP="00615482">
      <w:pPr>
        <w:ind w:left="993"/>
        <w:jc w:val="both"/>
        <w:rPr>
          <w:rStyle w:val="Refdecomentario"/>
          <w:rFonts w:ascii="Arial Narrow" w:eastAsiaTheme="minorHAnsi" w:hAnsi="Arial Narrow" w:cs="Calibri"/>
          <w:b/>
          <w:color w:val="FF0000"/>
          <w:sz w:val="20"/>
          <w:szCs w:val="20"/>
          <w:lang w:val="es-MX"/>
        </w:rPr>
      </w:pPr>
      <w:r w:rsidRPr="001D5283">
        <w:rPr>
          <w:rStyle w:val="Refdecomentario"/>
          <w:rFonts w:ascii="Arial Narrow" w:hAnsi="Arial Narrow" w:cs="Calibri"/>
          <w:sz w:val="20"/>
          <w:szCs w:val="20"/>
          <w:lang w:val="es-MX"/>
        </w:rPr>
        <w:t xml:space="preserve">En concordancia con el </w:t>
      </w:r>
      <w:r w:rsidRPr="002B2AC0">
        <w:rPr>
          <w:rStyle w:val="Refdecomentario"/>
          <w:rFonts w:ascii="Arial Narrow" w:hAnsi="Arial Narrow" w:cs="Calibri"/>
          <w:b/>
          <w:sz w:val="20"/>
          <w:szCs w:val="20"/>
          <w:lang w:val="es-MX"/>
        </w:rPr>
        <w:t xml:space="preserve">FORMATO T22 </w:t>
      </w:r>
      <w:r w:rsidRPr="002B2AC0">
        <w:rPr>
          <w:rStyle w:val="Refdecomentario"/>
          <w:rFonts w:ascii="Arial Narrow" w:eastAsiaTheme="minorHAnsi" w:hAnsi="Arial Narrow" w:cs="Calibri"/>
          <w:b/>
          <w:sz w:val="20"/>
          <w:szCs w:val="20"/>
          <w:lang w:val="es-MX"/>
        </w:rPr>
        <w:t>“Relación de documentos a evaluar del Licitante”</w:t>
      </w:r>
      <w:r w:rsidRPr="002B2AC0">
        <w:rPr>
          <w:rStyle w:val="Refdecomentario"/>
          <w:rFonts w:ascii="Arial Narrow" w:eastAsiaTheme="minorHAnsi" w:hAnsi="Arial Narrow" w:cs="Calibri"/>
          <w:b/>
          <w:color w:val="FF0000"/>
          <w:sz w:val="20"/>
          <w:szCs w:val="20"/>
          <w:lang w:val="es-MX"/>
        </w:rPr>
        <w:t xml:space="preserve"> </w:t>
      </w:r>
    </w:p>
    <w:p w14:paraId="1D566CFA" w14:textId="77777777" w:rsidR="00615482" w:rsidRPr="001D5283" w:rsidRDefault="00615482" w:rsidP="00615482">
      <w:pPr>
        <w:ind w:left="993"/>
        <w:jc w:val="both"/>
        <w:rPr>
          <w:rStyle w:val="Refdecomentario"/>
          <w:rFonts w:ascii="Arial Narrow" w:hAnsi="Arial Narrow" w:cs="Calibri"/>
          <w:b/>
          <w:color w:val="FF0000"/>
          <w:sz w:val="20"/>
          <w:szCs w:val="20"/>
          <w:lang w:val="es-MX"/>
        </w:rPr>
      </w:pPr>
      <w:r w:rsidRPr="001D5283">
        <w:rPr>
          <w:rStyle w:val="Refdecomentario"/>
          <w:rFonts w:ascii="Arial Narrow" w:eastAsiaTheme="minorHAnsi" w:hAnsi="Arial Narrow" w:cs="Calibri"/>
          <w:color w:val="FF0000"/>
          <w:sz w:val="20"/>
          <w:szCs w:val="20"/>
          <w:lang w:val="es-MX"/>
        </w:rPr>
        <w:t xml:space="preserve"> </w:t>
      </w:r>
    </w:p>
    <w:p w14:paraId="179F85B2" w14:textId="77777777" w:rsidR="00615482" w:rsidRPr="001D5283" w:rsidRDefault="00615482" w:rsidP="00615482">
      <w:pPr>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El no presentar copias de certificados, constancias o diplomas del fabricante y/o distribuidor; o documentos expedidos por Instituciones públicas o privadas reconocidas, no será causal de desechamiento, será evaluado como “0” puntaje.</w:t>
      </w:r>
    </w:p>
    <w:p w14:paraId="5DD8AD18" w14:textId="77777777" w:rsidR="00615482" w:rsidRPr="001D5283" w:rsidRDefault="00615482" w:rsidP="00615482">
      <w:pPr>
        <w:tabs>
          <w:tab w:val="left" w:pos="1500"/>
          <w:tab w:val="left" w:pos="8787"/>
        </w:tabs>
        <w:ind w:right="51"/>
        <w:jc w:val="both"/>
        <w:rPr>
          <w:rStyle w:val="Refdecomentario"/>
          <w:rFonts w:ascii="Arial Narrow" w:hAnsi="Arial Narrow" w:cs="Calibri"/>
          <w:b/>
          <w:bCs/>
          <w:sz w:val="20"/>
          <w:szCs w:val="20"/>
        </w:rPr>
      </w:pPr>
    </w:p>
    <w:p w14:paraId="5C754ABB" w14:textId="77777777" w:rsidR="00615482" w:rsidRPr="001D5283" w:rsidRDefault="00615482" w:rsidP="00615482">
      <w:pPr>
        <w:pStyle w:val="Prrafodelista"/>
        <w:tabs>
          <w:tab w:val="left" w:pos="8787"/>
        </w:tabs>
        <w:suppressAutoHyphens/>
        <w:ind w:left="993" w:right="51"/>
        <w:contextualSpacing w:val="0"/>
        <w:jc w:val="both"/>
        <w:rPr>
          <w:rStyle w:val="Refdecomentario"/>
          <w:rFonts w:ascii="Arial Narrow" w:hAnsi="Arial Narrow" w:cs="Calibri"/>
          <w:sz w:val="20"/>
          <w:szCs w:val="20"/>
        </w:rPr>
      </w:pPr>
      <w:r w:rsidRPr="002B2AC0">
        <w:rPr>
          <w:rStyle w:val="Refdecomentario"/>
          <w:rFonts w:ascii="Arial Narrow" w:hAnsi="Arial Narrow" w:cs="Calibri"/>
          <w:b/>
          <w:sz w:val="20"/>
          <w:szCs w:val="20"/>
        </w:rPr>
        <w:t>Participación de discapacitados o empresas que cuenten con trabajadores con discapacidad</w:t>
      </w:r>
      <w:r w:rsidRPr="001D5283">
        <w:rPr>
          <w:rStyle w:val="Refdecomentario"/>
          <w:rFonts w:ascii="Arial Narrow" w:hAnsi="Arial Narrow" w:cs="Calibri"/>
          <w:sz w:val="20"/>
          <w:szCs w:val="20"/>
        </w:rPr>
        <w:t>.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una constancia que acredite que dichos trabajadores son personas con discapacidad en términos de lo previsto por la Ley General para la Inclusión de las Personas  con Discapacidad.</w:t>
      </w:r>
    </w:p>
    <w:p w14:paraId="745FE65A" w14:textId="77777777" w:rsidR="00615482" w:rsidRPr="001D5283" w:rsidRDefault="00615482" w:rsidP="00615482">
      <w:pPr>
        <w:tabs>
          <w:tab w:val="left" w:pos="1500"/>
          <w:tab w:val="left" w:pos="8787"/>
        </w:tabs>
        <w:ind w:left="993" w:right="51"/>
        <w:jc w:val="both"/>
        <w:rPr>
          <w:rStyle w:val="Refdecomentario"/>
          <w:rFonts w:ascii="Arial Narrow" w:hAnsi="Arial Narrow" w:cs="Calibri"/>
          <w:b/>
          <w:bCs/>
          <w:sz w:val="20"/>
          <w:szCs w:val="20"/>
        </w:rPr>
      </w:pPr>
      <w:r w:rsidRPr="001D5283">
        <w:rPr>
          <w:rStyle w:val="Refdecomentario"/>
          <w:rFonts w:ascii="Arial Narrow" w:hAnsi="Arial Narrow" w:cs="Calibri"/>
          <w:sz w:val="20"/>
          <w:szCs w:val="20"/>
        </w:rPr>
        <w:t>El no presentarlo no será causal de desechamiento, será evaluado como “0” puntaje.</w:t>
      </w:r>
    </w:p>
    <w:p w14:paraId="1E14FB2A" w14:textId="77777777" w:rsidR="00615482" w:rsidRPr="001D5283" w:rsidRDefault="00615482" w:rsidP="00615482">
      <w:pPr>
        <w:tabs>
          <w:tab w:val="left" w:pos="1500"/>
          <w:tab w:val="left" w:pos="8787"/>
        </w:tabs>
        <w:ind w:left="993" w:right="51"/>
        <w:jc w:val="both"/>
        <w:rPr>
          <w:rStyle w:val="Refdecomentario"/>
          <w:rFonts w:ascii="Arial Narrow" w:hAnsi="Arial Narrow" w:cs="Calibri"/>
          <w:b/>
          <w:bCs/>
          <w:sz w:val="20"/>
          <w:szCs w:val="20"/>
        </w:rPr>
      </w:pPr>
    </w:p>
    <w:p w14:paraId="25F44676" w14:textId="77777777" w:rsidR="00615482" w:rsidRPr="001D5283" w:rsidRDefault="00615482" w:rsidP="00615482">
      <w:pPr>
        <w:pStyle w:val="Textoindependiente"/>
        <w:suppressAutoHyphens/>
        <w:ind w:left="993"/>
        <w:jc w:val="both"/>
        <w:rPr>
          <w:rStyle w:val="Refdecomentario"/>
          <w:rFonts w:ascii="Arial Narrow" w:hAnsi="Arial Narrow" w:cs="Calibri"/>
          <w:sz w:val="20"/>
          <w:szCs w:val="20"/>
        </w:rPr>
      </w:pPr>
      <w:r w:rsidRPr="002B2AC0">
        <w:rPr>
          <w:rStyle w:val="Refdecomentario"/>
          <w:rFonts w:ascii="Arial Narrow" w:hAnsi="Arial Narrow" w:cs="Calibri"/>
          <w:b/>
          <w:sz w:val="20"/>
          <w:szCs w:val="20"/>
        </w:rPr>
        <w:lastRenderedPageBreak/>
        <w:t>Equidad de Género</w:t>
      </w:r>
      <w:r w:rsidRPr="001D5283">
        <w:rPr>
          <w:rStyle w:val="Refdecomentario"/>
          <w:rFonts w:ascii="Arial Narrow" w:hAnsi="Arial Narrow" w:cs="Calibri"/>
          <w:sz w:val="20"/>
          <w:szCs w:val="20"/>
        </w:rPr>
        <w:t>.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entre Mujeres y Hombres, publicado en el Diario Oficial de la Federación el día 10 de noviembre de 2014 y reformada el 21 de octubre de 2021.</w:t>
      </w:r>
    </w:p>
    <w:p w14:paraId="273FEC4B" w14:textId="77777777" w:rsidR="00615482" w:rsidRPr="001D5283" w:rsidRDefault="00615482" w:rsidP="00615482">
      <w:pPr>
        <w:ind w:left="993"/>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En concordancia con el </w:t>
      </w:r>
      <w:r w:rsidRPr="002B2AC0">
        <w:rPr>
          <w:rStyle w:val="Refdecomentario"/>
          <w:rFonts w:ascii="Arial Narrow" w:hAnsi="Arial Narrow" w:cs="Calibri"/>
          <w:b/>
          <w:sz w:val="20"/>
          <w:szCs w:val="20"/>
          <w:lang w:val="es-MX"/>
        </w:rPr>
        <w:t>FORMATO T22 “Relación de documentos a evaluar del Licitante”.</w:t>
      </w:r>
      <w:r w:rsidRPr="001D5283">
        <w:rPr>
          <w:rStyle w:val="Refdecomentario"/>
          <w:rFonts w:ascii="Arial Narrow" w:hAnsi="Arial Narrow" w:cs="Calibri"/>
          <w:sz w:val="20"/>
          <w:szCs w:val="20"/>
          <w:lang w:val="es-MX"/>
        </w:rPr>
        <w:t xml:space="preserve"> </w:t>
      </w:r>
    </w:p>
    <w:p w14:paraId="5A58C167" w14:textId="77777777" w:rsidR="00615482" w:rsidRPr="001D5283" w:rsidRDefault="00615482" w:rsidP="00615482">
      <w:pPr>
        <w:ind w:left="993"/>
        <w:jc w:val="both"/>
        <w:rPr>
          <w:rStyle w:val="Refdecomentario"/>
          <w:rFonts w:ascii="Arial Narrow" w:hAnsi="Arial Narrow" w:cs="Calibri"/>
          <w:color w:val="FF0000"/>
          <w:sz w:val="20"/>
          <w:szCs w:val="20"/>
          <w:lang w:val="es-MX"/>
        </w:rPr>
      </w:pPr>
    </w:p>
    <w:p w14:paraId="1A006330" w14:textId="77777777" w:rsidR="00615482" w:rsidRPr="001D5283" w:rsidRDefault="00615482" w:rsidP="00615482">
      <w:pPr>
        <w:ind w:left="993"/>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El no presentarlo, no será causal de desechamiento, será evaluado como “0” puntaje.</w:t>
      </w:r>
    </w:p>
    <w:p w14:paraId="1BE9E8F4" w14:textId="77777777" w:rsidR="00615482" w:rsidRPr="001D5283" w:rsidRDefault="00615482" w:rsidP="00615482">
      <w:pPr>
        <w:ind w:left="993"/>
        <w:jc w:val="both"/>
        <w:rPr>
          <w:rStyle w:val="Refdecomentario"/>
          <w:rFonts w:ascii="Arial Narrow" w:hAnsi="Arial Narrow" w:cs="Calibri"/>
          <w:sz w:val="20"/>
          <w:szCs w:val="20"/>
          <w:lang w:val="es-MX"/>
        </w:rPr>
      </w:pPr>
    </w:p>
    <w:p w14:paraId="779A9B2D" w14:textId="77777777" w:rsidR="00615482" w:rsidRPr="001D5283" w:rsidRDefault="00615482" w:rsidP="00615482">
      <w:pPr>
        <w:pStyle w:val="Textoindependiente"/>
        <w:suppressAutoHyphens/>
        <w:ind w:left="993"/>
        <w:jc w:val="both"/>
        <w:rPr>
          <w:rStyle w:val="Refdecomentario"/>
          <w:rFonts w:ascii="Arial Narrow" w:hAnsi="Arial Narrow" w:cs="Calibri"/>
          <w:sz w:val="20"/>
          <w:szCs w:val="20"/>
        </w:rPr>
      </w:pPr>
      <w:r w:rsidRPr="002B2AC0">
        <w:rPr>
          <w:rStyle w:val="Refdecomentario"/>
          <w:rFonts w:ascii="Arial Narrow" w:hAnsi="Arial Narrow" w:cs="Calibri"/>
          <w:b/>
          <w:sz w:val="20"/>
          <w:szCs w:val="20"/>
        </w:rPr>
        <w:t>MIPYMES que produzcan bienes con innovación tecnológica</w:t>
      </w:r>
      <w:r w:rsidRPr="001D5283">
        <w:rPr>
          <w:rStyle w:val="Refdecomentario"/>
          <w:rFonts w:ascii="Arial Narrow" w:hAnsi="Arial Narrow" w:cs="Calibri"/>
          <w:sz w:val="20"/>
          <w:szCs w:val="20"/>
        </w:rPr>
        <w:t xml:space="preserve">. 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w:t>
      </w:r>
    </w:p>
    <w:p w14:paraId="013FF294" w14:textId="77777777" w:rsidR="00615482" w:rsidRPr="001D5283" w:rsidRDefault="00615482" w:rsidP="00615482">
      <w:pPr>
        <w:pStyle w:val="Textoindependiente"/>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El no presentar el escrito de manifiesto de su clasificación será causal de desechamiento.</w:t>
      </w:r>
    </w:p>
    <w:p w14:paraId="0D49DA88" w14:textId="77777777" w:rsidR="00615482" w:rsidRPr="001D5283" w:rsidRDefault="00615482" w:rsidP="00615482">
      <w:pPr>
        <w:pStyle w:val="Prrafodelista"/>
        <w:ind w:left="993" w:right="51"/>
        <w:jc w:val="both"/>
        <w:rPr>
          <w:rStyle w:val="Refdecomentario"/>
          <w:rFonts w:ascii="Arial Narrow" w:hAnsi="Arial Narrow" w:cs="Calibri"/>
          <w:sz w:val="20"/>
          <w:szCs w:val="20"/>
        </w:rPr>
      </w:pPr>
      <w:r w:rsidRPr="002B2AC0">
        <w:rPr>
          <w:rStyle w:val="Refdecomentario"/>
          <w:rFonts w:ascii="Arial Narrow" w:hAnsi="Arial Narrow" w:cs="Calibri"/>
          <w:b/>
          <w:sz w:val="20"/>
          <w:szCs w:val="20"/>
        </w:rPr>
        <w:t>Si además de ser MIPYME cuenta con innovación tecnológica</w:t>
      </w:r>
      <w:r w:rsidRPr="001D5283">
        <w:rPr>
          <w:rStyle w:val="Refdecomentario"/>
          <w:rFonts w:ascii="Arial Narrow" w:hAnsi="Arial Narrow" w:cs="Calibri"/>
          <w:sz w:val="20"/>
          <w:szCs w:val="20"/>
        </w:rPr>
        <w:t xml:space="preserve">, deberá incluir copia de la constancia correspondiente emitida por el Instituto Mexicano de la Propiedad Industrial (IMPI), misma que no podrá tener una vigencia mayor a cinco años en su caso); lo anterior en cumplimiento al artículo </w:t>
      </w:r>
      <w:r w:rsidRPr="001D5283">
        <w:rPr>
          <w:rFonts w:ascii="Arial Narrow" w:hAnsi="Arial Narrow"/>
          <w:sz w:val="20"/>
          <w:szCs w:val="20"/>
        </w:rPr>
        <w:t>14 segundo párrafo</w:t>
      </w:r>
      <w:r w:rsidRPr="001D5283">
        <w:rPr>
          <w:rStyle w:val="Refdecomentario"/>
          <w:rFonts w:ascii="Arial Narrow" w:hAnsi="Arial Narrow" w:cs="Calibri"/>
          <w:sz w:val="20"/>
          <w:szCs w:val="20"/>
        </w:rPr>
        <w:t xml:space="preserve"> de la Ley de Adquisiciones, Arrendamientos y Servicios y artículo 3, fracción III de la Ley para el Desarrollo de la Competitividad de la Micro, Pequeña y Mediana Empresa. </w:t>
      </w:r>
    </w:p>
    <w:p w14:paraId="655140D0" w14:textId="77777777" w:rsidR="00615482" w:rsidRPr="001D5283" w:rsidRDefault="00615482" w:rsidP="00615482">
      <w:pPr>
        <w:pStyle w:val="Prrafodelista"/>
        <w:ind w:left="993" w:right="51"/>
        <w:jc w:val="both"/>
        <w:rPr>
          <w:rStyle w:val="Refdecomentario"/>
          <w:rFonts w:ascii="Arial Narrow" w:hAnsi="Arial Narrow" w:cs="Calibri"/>
          <w:sz w:val="20"/>
          <w:szCs w:val="20"/>
        </w:rPr>
      </w:pPr>
    </w:p>
    <w:p w14:paraId="793053BF" w14:textId="77777777" w:rsidR="00615482" w:rsidRPr="001D5283" w:rsidRDefault="00615482" w:rsidP="00615482">
      <w:pPr>
        <w:pStyle w:val="Prrafodelista"/>
        <w:ind w:left="993" w:right="51"/>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El no presentar la certificación emitida por el IMPI, no será causal de desechamiento, será evaluado como "0" puntaje.</w:t>
      </w:r>
    </w:p>
    <w:p w14:paraId="687EBBBD"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r w:rsidRPr="002B2AC0">
        <w:rPr>
          <w:rStyle w:val="Refdecomentario"/>
          <w:rFonts w:ascii="Arial Narrow" w:hAnsi="Arial Narrow" w:cs="Calibri"/>
          <w:b/>
          <w:sz w:val="20"/>
          <w:szCs w:val="20"/>
          <w:lang w:val="es-MX"/>
        </w:rPr>
        <w:t>Experiencia del licitante</w:t>
      </w:r>
      <w:r w:rsidRPr="001D5283">
        <w:rPr>
          <w:rStyle w:val="Refdecomentario"/>
          <w:rFonts w:ascii="Arial Narrow" w:hAnsi="Arial Narrow" w:cs="Calibri"/>
          <w:sz w:val="20"/>
          <w:szCs w:val="20"/>
          <w:lang w:val="es-MX"/>
        </w:rPr>
        <w:t xml:space="preserve">. Para acreditar la experiencia que podrá ser mínima de 1 año y máxima de 5 años en Servicios Médicos Integrales, los licitantes deberán presentar copia del o los contratos debidamente formalizados con sus respectivos anexos, celebrados con Instituciones públicas o privadas, en el que acredite por lo menos un año de experiencia durante los últimos 10 (diez) años </w:t>
      </w:r>
      <w:r w:rsidRPr="001D5283">
        <w:rPr>
          <w:rStyle w:val="Refdecomentario"/>
          <w:rFonts w:ascii="Arial Narrow" w:hAnsi="Arial Narrow" w:cs="Calibri"/>
          <w:color w:val="000000" w:themeColor="text1"/>
          <w:sz w:val="20"/>
          <w:szCs w:val="20"/>
          <w:lang w:val="es-MX"/>
        </w:rPr>
        <w:t xml:space="preserve">en el periodo comprendido entre 2013 al 2022 y que se encuentren concluidos a la fecha de presentación y apertura de propuestas, en servicios similares o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los contratos cuya vigencia inicie a partir del 2013 al 2022 y que se encuentren concluidos a la fecha de presentación y apertura de propuestas. </w:t>
      </w:r>
      <w:r w:rsidRPr="001D5283">
        <w:rPr>
          <w:rStyle w:val="Refdecomentario"/>
          <w:rFonts w:ascii="Arial Narrow" w:hAnsi="Arial Narrow" w:cs="Calibri"/>
          <w:sz w:val="20"/>
          <w:szCs w:val="20"/>
          <w:lang w:val="es-MX"/>
        </w:rPr>
        <w:t xml:space="preserve">En concordancia con el FORMATO T22 “Relación de documentos a evaluar del Licitante”. </w:t>
      </w:r>
    </w:p>
    <w:p w14:paraId="60F54263"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p>
    <w:p w14:paraId="3C00AC0D"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El no presentar contratos soporte, no será causal de desechamiento, será evaluado como “0” puntaje.</w:t>
      </w:r>
    </w:p>
    <w:p w14:paraId="00D551A2"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p>
    <w:p w14:paraId="12A95E57" w14:textId="77777777" w:rsidR="00615482" w:rsidRPr="001D5283" w:rsidRDefault="00615482" w:rsidP="00615482">
      <w:pPr>
        <w:pStyle w:val="Prrafodelista"/>
        <w:suppressAutoHyphens/>
        <w:ind w:left="993"/>
        <w:jc w:val="both"/>
        <w:rPr>
          <w:rStyle w:val="Refdecomentario"/>
          <w:rFonts w:ascii="Arial Narrow" w:hAnsi="Arial Narrow" w:cs="Calibri"/>
          <w:sz w:val="20"/>
          <w:szCs w:val="20"/>
        </w:rPr>
      </w:pPr>
      <w:r w:rsidRPr="002B2AC0">
        <w:rPr>
          <w:rStyle w:val="Refdecomentario"/>
          <w:rFonts w:ascii="Arial Narrow" w:hAnsi="Arial Narrow" w:cs="Calibri"/>
          <w:b/>
          <w:sz w:val="20"/>
          <w:szCs w:val="20"/>
        </w:rPr>
        <w:t xml:space="preserve"> Especialidad del licitante</w:t>
      </w:r>
      <w:r w:rsidRPr="001D5283">
        <w:rPr>
          <w:rStyle w:val="Refdecomentario"/>
          <w:rFonts w:ascii="Arial Narrow" w:hAnsi="Arial Narrow" w:cs="Calibri"/>
          <w:sz w:val="20"/>
          <w:szCs w:val="20"/>
        </w:rPr>
        <w:t>. Para acreditar la especialidad que podrá ser mínima de 1 contrato y máxima de 5 contratos en Servicios Médicos Integrales de la especialidad durante los últimos 10 (diez) años, en el periodo de vigencia comprendido entre el 2013 al 2022 y que se encuentren concluidos a la fecha de presentación y apertura de propuestas, los licitantes deberán presentar copia del o los contratos debidamente formalizados con sus respectivos anexos, celebrados con Instituciones públicas o privadas.</w:t>
      </w:r>
    </w:p>
    <w:p w14:paraId="0694E2B6" w14:textId="77777777" w:rsidR="00615482" w:rsidRPr="001D5283" w:rsidRDefault="00615482" w:rsidP="00615482">
      <w:pPr>
        <w:ind w:left="993"/>
        <w:contextualSpacing/>
        <w:jc w:val="both"/>
        <w:rPr>
          <w:rStyle w:val="Refdecomentario"/>
          <w:rFonts w:ascii="Arial Narrow" w:hAnsi="Arial Narrow" w:cs="Calibri"/>
          <w:sz w:val="20"/>
          <w:szCs w:val="20"/>
        </w:rPr>
      </w:pPr>
    </w:p>
    <w:p w14:paraId="18CA1A74" w14:textId="77777777" w:rsidR="00615482" w:rsidRPr="001D5283" w:rsidRDefault="00615482" w:rsidP="00615482">
      <w:pPr>
        <w:ind w:left="993"/>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Se asignará el máximo de puntuación al licitante que acredite el mayor número de contratos (máximo 5) relacionados con el servicio solicitado. </w:t>
      </w:r>
    </w:p>
    <w:p w14:paraId="1C65840F" w14:textId="77777777" w:rsidR="00615482" w:rsidRPr="001D5283" w:rsidRDefault="00615482" w:rsidP="00615482">
      <w:pPr>
        <w:pStyle w:val="Prrafodelista"/>
        <w:ind w:left="993"/>
        <w:jc w:val="both"/>
        <w:rPr>
          <w:rStyle w:val="Refdecomentario"/>
          <w:rFonts w:ascii="Arial Narrow" w:hAnsi="Arial Narrow" w:cs="Calibri"/>
          <w:sz w:val="20"/>
          <w:szCs w:val="20"/>
        </w:rPr>
      </w:pPr>
    </w:p>
    <w:p w14:paraId="7D880036" w14:textId="77777777" w:rsidR="00615482" w:rsidRPr="001D5283" w:rsidRDefault="00615482" w:rsidP="00615482">
      <w:pPr>
        <w:pStyle w:val="Prrafodelista"/>
        <w:ind w:left="993"/>
        <w:jc w:val="both"/>
        <w:rPr>
          <w:rFonts w:ascii="Arial Narrow" w:eastAsia="Calibri" w:hAnsi="Arial Narrow"/>
          <w:sz w:val="20"/>
          <w:szCs w:val="20"/>
          <w:lang w:val="es-ES_tradnl"/>
        </w:rPr>
      </w:pPr>
      <w:r w:rsidRPr="001D5283">
        <w:rPr>
          <w:rFonts w:ascii="Arial Narrow" w:eastAsia="Calibri" w:hAnsi="Arial Narrow"/>
          <w:sz w:val="20"/>
          <w:szCs w:val="20"/>
          <w:lang w:val="es-ES_tradnl"/>
        </w:rPr>
        <w:lastRenderedPageBreak/>
        <w:t xml:space="preserve">Nota: Para este rubro únicamente se tomarán en cuenta contratos que sean de la misma naturaleza del servicio solicitado SMI para HERI. (No se tomarán en cuenta aquellos contratos que incluyan exclusivamente renta de equipo, venta de consumibles). </w:t>
      </w:r>
    </w:p>
    <w:p w14:paraId="657D081F" w14:textId="77777777" w:rsidR="00615482" w:rsidRPr="001D5283" w:rsidRDefault="00615482" w:rsidP="00615482">
      <w:pPr>
        <w:pStyle w:val="Prrafodelista"/>
        <w:ind w:left="993"/>
        <w:rPr>
          <w:rStyle w:val="Refdecomentario"/>
          <w:rFonts w:ascii="Arial Narrow" w:hAnsi="Arial Narrow" w:cs="Calibri"/>
          <w:sz w:val="20"/>
          <w:szCs w:val="20"/>
        </w:rPr>
      </w:pPr>
    </w:p>
    <w:p w14:paraId="08AD7019" w14:textId="77777777" w:rsidR="00615482" w:rsidRPr="001D5283" w:rsidRDefault="00615482" w:rsidP="00615482">
      <w:pPr>
        <w:pStyle w:val="Prrafodelista"/>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En concordancia con el FORMATO T22 “Relación de documentos a evaluar del Licitante”. </w:t>
      </w:r>
    </w:p>
    <w:p w14:paraId="4A80552B" w14:textId="77777777" w:rsidR="00615482" w:rsidRPr="001D5283" w:rsidRDefault="00615482" w:rsidP="00615482">
      <w:pPr>
        <w:pStyle w:val="Cuadrculamedia21"/>
        <w:ind w:left="993"/>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El no presentar contratos soporte, no será causal de desechamiento, será evaluado como “0” puntaje.</w:t>
      </w:r>
    </w:p>
    <w:p w14:paraId="38502771" w14:textId="77777777" w:rsidR="00615482" w:rsidRPr="001D5283" w:rsidRDefault="00615482" w:rsidP="00615482">
      <w:pPr>
        <w:pStyle w:val="Cuadrculamedia21"/>
        <w:ind w:left="708"/>
        <w:jc w:val="both"/>
        <w:rPr>
          <w:rStyle w:val="Refdecomentario"/>
          <w:rFonts w:ascii="Arial Narrow" w:hAnsi="Arial Narrow" w:cs="Calibri"/>
          <w:bCs/>
          <w:sz w:val="20"/>
          <w:szCs w:val="20"/>
        </w:rPr>
      </w:pPr>
    </w:p>
    <w:p w14:paraId="7605F0AA"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r w:rsidRPr="002B2AC0">
        <w:rPr>
          <w:rStyle w:val="Refdecomentario"/>
          <w:rFonts w:ascii="Arial Narrow" w:hAnsi="Arial Narrow" w:cs="Calibri"/>
          <w:b/>
          <w:sz w:val="20"/>
          <w:szCs w:val="20"/>
          <w:lang w:val="es-MX"/>
        </w:rPr>
        <w:t>Metodología</w:t>
      </w:r>
      <w:r w:rsidRPr="001D5283">
        <w:rPr>
          <w:rStyle w:val="Refdecomentario"/>
          <w:rFonts w:ascii="Arial Narrow" w:hAnsi="Arial Narrow" w:cs="Calibri"/>
          <w:sz w:val="20"/>
          <w:szCs w:val="20"/>
          <w:lang w:val="es-MX"/>
        </w:rPr>
        <w:t>. Deberá presentar el diagrama de flujo para la prestación del servicio, el cual deberá ser congruente con el plan de trabajo propuesto, misma que al menos deberá incluir:</w:t>
      </w:r>
    </w:p>
    <w:p w14:paraId="5CEEA90F" w14:textId="77777777" w:rsidR="00615482" w:rsidRPr="001D5283" w:rsidRDefault="00615482" w:rsidP="00615482">
      <w:pPr>
        <w:pStyle w:val="Cuadrculamedia21"/>
        <w:ind w:left="1800"/>
        <w:jc w:val="both"/>
        <w:rPr>
          <w:rStyle w:val="Refdecomentario"/>
          <w:rFonts w:ascii="Arial Narrow" w:hAnsi="Arial Narrow" w:cs="Calibri"/>
          <w:bCs/>
          <w:sz w:val="20"/>
          <w:szCs w:val="20"/>
          <w:lang w:val="es-MX"/>
        </w:rPr>
      </w:pPr>
    </w:p>
    <w:p w14:paraId="4AD895AA" w14:textId="77777777" w:rsidR="00615482" w:rsidRPr="001D5283" w:rsidRDefault="00615482" w:rsidP="00A33449">
      <w:pPr>
        <w:pStyle w:val="Cuadrculamedia21"/>
        <w:numPr>
          <w:ilvl w:val="2"/>
          <w:numId w:val="30"/>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Metodología y Diagrama de flujo de la instalación, Transferencia del conocimiento, puesta a punto e inicio de operación del (de los) SMI para HERI ofertados.</w:t>
      </w:r>
    </w:p>
    <w:p w14:paraId="71F28634" w14:textId="77777777" w:rsidR="00615482" w:rsidRPr="001D5283" w:rsidRDefault="00615482" w:rsidP="00A33449">
      <w:pPr>
        <w:pStyle w:val="Cuadrculamedia21"/>
        <w:numPr>
          <w:ilvl w:val="2"/>
          <w:numId w:val="30"/>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Metodología y Diagrama de flujo de la prestación de los servicios de los SMI para HERI ofertados.</w:t>
      </w:r>
    </w:p>
    <w:p w14:paraId="001364DE" w14:textId="77777777" w:rsidR="00615482" w:rsidRPr="001D5283" w:rsidRDefault="00615482" w:rsidP="00A33449">
      <w:pPr>
        <w:pStyle w:val="Cuadrculamedia21"/>
        <w:numPr>
          <w:ilvl w:val="2"/>
          <w:numId w:val="30"/>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Metodología y Diagrama de funcionamiento de la mesa de ayuda (Incluir medios de contacto y retroalimentación para apertura, seguimiento y cierre de solicitudes de servicio).</w:t>
      </w:r>
    </w:p>
    <w:p w14:paraId="03114263" w14:textId="77777777" w:rsidR="00615482" w:rsidRPr="001D5283" w:rsidRDefault="00615482" w:rsidP="00A33449">
      <w:pPr>
        <w:pStyle w:val="Cuadrculamedia21"/>
        <w:numPr>
          <w:ilvl w:val="2"/>
          <w:numId w:val="30"/>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Metodología y Diagrama de flujo para contabilidad de procedimientos de acuerdo con lo solicitado en la presente contratación. </w:t>
      </w:r>
    </w:p>
    <w:p w14:paraId="482C8A1C" w14:textId="77777777" w:rsidR="00615482" w:rsidRPr="001D5283" w:rsidRDefault="00615482" w:rsidP="00615482">
      <w:pPr>
        <w:pStyle w:val="Cuadrculamedia21"/>
        <w:ind w:left="1800"/>
        <w:jc w:val="both"/>
        <w:rPr>
          <w:rStyle w:val="Refdecomentario"/>
          <w:rFonts w:ascii="Arial Narrow" w:hAnsi="Arial Narrow" w:cs="Calibri"/>
          <w:bCs/>
          <w:sz w:val="20"/>
          <w:szCs w:val="20"/>
          <w:lang w:val="es-MX"/>
        </w:rPr>
      </w:pPr>
    </w:p>
    <w:p w14:paraId="6FBB39DE" w14:textId="77777777" w:rsidR="00615482" w:rsidRPr="001D5283" w:rsidRDefault="00615482" w:rsidP="00615482">
      <w:pPr>
        <w:pStyle w:val="Prrafodelista"/>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El no presentar la metodología, no será causal de desechamiento, será evaluado como “0” puntaje.</w:t>
      </w:r>
    </w:p>
    <w:p w14:paraId="7CA7DE46" w14:textId="77777777" w:rsidR="00615482" w:rsidRPr="001D5283" w:rsidRDefault="00615482" w:rsidP="00615482">
      <w:pPr>
        <w:pStyle w:val="Cuadrculamedia21"/>
        <w:ind w:left="1800"/>
        <w:jc w:val="both"/>
        <w:rPr>
          <w:rStyle w:val="Refdecomentario"/>
          <w:rFonts w:ascii="Arial Narrow" w:hAnsi="Arial Narrow" w:cs="Calibri"/>
          <w:bCs/>
          <w:sz w:val="20"/>
          <w:szCs w:val="20"/>
          <w:lang w:val="es-MX"/>
        </w:rPr>
      </w:pPr>
    </w:p>
    <w:p w14:paraId="4F072189"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r w:rsidRPr="002B2AC0">
        <w:rPr>
          <w:rStyle w:val="Refdecomentario"/>
          <w:rFonts w:ascii="Arial Narrow" w:hAnsi="Arial Narrow" w:cs="Calibri"/>
          <w:b/>
          <w:sz w:val="20"/>
          <w:szCs w:val="20"/>
          <w:lang w:val="es-MX"/>
        </w:rPr>
        <w:t>Plan de trabajo propuesto</w:t>
      </w:r>
      <w:r w:rsidRPr="001D5283">
        <w:rPr>
          <w:rStyle w:val="Refdecomentario"/>
          <w:rFonts w:ascii="Arial Narrow" w:hAnsi="Arial Narrow" w:cs="Calibri"/>
          <w:sz w:val="20"/>
          <w:szCs w:val="20"/>
          <w:lang w:val="es-MX"/>
        </w:rPr>
        <w:t xml:space="preserve">, deberá presentarse conforme al </w:t>
      </w:r>
      <w:r w:rsidRPr="002B2AC0">
        <w:rPr>
          <w:rStyle w:val="Refdecomentario"/>
          <w:rFonts w:ascii="Arial Narrow" w:hAnsi="Arial Narrow" w:cs="Calibri"/>
          <w:b/>
          <w:sz w:val="20"/>
          <w:szCs w:val="20"/>
          <w:lang w:val="es-MX"/>
        </w:rPr>
        <w:t>FORMATO T0 Programa de trabajo</w:t>
      </w:r>
      <w:r w:rsidRPr="001D5283">
        <w:rPr>
          <w:rStyle w:val="Refdecomentario"/>
          <w:rFonts w:ascii="Arial Narrow" w:hAnsi="Arial Narrow" w:cs="Calibri"/>
          <w:sz w:val="20"/>
          <w:szCs w:val="20"/>
          <w:lang w:val="es-MX"/>
        </w:rPr>
        <w:t xml:space="preserve"> (contenido en “FORMATOS de SMI para HERI”), donde se especifican los tiempos para la implantación del servicio y ser congruente con la metodología, la cual al menos deberá contener:</w:t>
      </w:r>
    </w:p>
    <w:p w14:paraId="5F9E5338" w14:textId="77777777" w:rsidR="00615482" w:rsidRPr="001D5283" w:rsidRDefault="00615482" w:rsidP="00615482">
      <w:pPr>
        <w:pStyle w:val="Cuadrculamedia21"/>
        <w:ind w:left="1800"/>
        <w:jc w:val="both"/>
        <w:rPr>
          <w:rStyle w:val="Refdecomentario"/>
          <w:rFonts w:ascii="Arial Narrow" w:hAnsi="Arial Narrow" w:cs="Calibri"/>
          <w:bCs/>
          <w:sz w:val="20"/>
          <w:szCs w:val="20"/>
          <w:lang w:val="es-MX"/>
        </w:rPr>
      </w:pPr>
    </w:p>
    <w:p w14:paraId="57EB6C00" w14:textId="77777777" w:rsidR="00615482" w:rsidRPr="001D5283" w:rsidRDefault="00615482"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Nombre del Servicio, Nombre del licitante, Fecha de elaboración, Objetivo General, Objetivos Específicos. Descripción amplia y detallada del “Servicio Médico Integral de Hemodinamia y Radiología Intervencionista” de acuerdo con lo solicitado en el Anexo Técnico, Términos y Condiciones y toda aquella información que forma parte de la presente contratación, identificando claramente las partida en las que participa, incluyendo los equipos, los bienes de consumo básico y complementario y demás aspectos requeridos para la contratación.</w:t>
      </w:r>
    </w:p>
    <w:p w14:paraId="7D9B21F9" w14:textId="77777777" w:rsidR="00615482" w:rsidRPr="001D5283" w:rsidRDefault="00615482"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Estrategias, Líneas de Acción.</w:t>
      </w:r>
    </w:p>
    <w:p w14:paraId="437355D4" w14:textId="77777777" w:rsidR="00615482" w:rsidRPr="001D5283" w:rsidRDefault="00615482"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del conocimiento, Transferencia del conocimiento Previa, Entrega ,instalación y puesta a punto del equipo, Entrega de Bienes de Consumo básicos, Entrega de Bienes de Consumo  Complementarios, Inicio de la prestación del servicio).</w:t>
      </w:r>
    </w:p>
    <w:p w14:paraId="3AB06FF8" w14:textId="77777777" w:rsidR="00615482" w:rsidRPr="001D5283" w:rsidRDefault="00615482"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El Programa de Transferencia del conocimiento sobre los equipos del SMI para HERI con temario por objetivos, teórico práctico.</w:t>
      </w:r>
    </w:p>
    <w:p w14:paraId="1DC461A6" w14:textId="77777777" w:rsidR="00615482" w:rsidRPr="001D5283" w:rsidRDefault="00615482"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El Programa de mantenimiento preventivo por equipo, con cronograma en concordancia con recomendaciones del manual del fabricante, por Unidad y/o UMAE contenidas en la partida de su interés.</w:t>
      </w:r>
    </w:p>
    <w:p w14:paraId="11E2EE01" w14:textId="77777777" w:rsidR="00615482" w:rsidRPr="001D5283" w:rsidRDefault="00615482" w:rsidP="00A33449">
      <w:pPr>
        <w:pStyle w:val="Cuadrculamedia21"/>
        <w:numPr>
          <w:ilvl w:val="0"/>
          <w:numId w:val="31"/>
        </w:numPr>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Calendario de desinstalación de equipamiento del SMI para HERI (al concluir su contrato).</w:t>
      </w:r>
    </w:p>
    <w:p w14:paraId="49D167E4" w14:textId="77777777" w:rsidR="00615482" w:rsidRPr="001D5283" w:rsidRDefault="00615482" w:rsidP="00615482">
      <w:pPr>
        <w:pStyle w:val="Cuadrculamedia21"/>
        <w:ind w:left="1636"/>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Nota: Plan de Trabajo propuesto podrá incluir mejoras relacionadas con el aspecto técnico, recurso humano y/o tecnológico, entre otros; que mejoren la operación para la prestación del servicio.</w:t>
      </w:r>
    </w:p>
    <w:p w14:paraId="018B7345" w14:textId="77777777" w:rsidR="00615482" w:rsidRPr="001D5283" w:rsidRDefault="00615482" w:rsidP="00615482">
      <w:pPr>
        <w:pStyle w:val="Cuadrculamedia21"/>
        <w:ind w:left="1636"/>
        <w:jc w:val="both"/>
        <w:rPr>
          <w:rStyle w:val="Refdecomentario"/>
          <w:rFonts w:ascii="Arial Narrow" w:hAnsi="Arial Narrow" w:cs="Calibri"/>
          <w:bCs/>
          <w:sz w:val="20"/>
          <w:szCs w:val="20"/>
          <w:lang w:val="es-MX"/>
        </w:rPr>
      </w:pPr>
    </w:p>
    <w:p w14:paraId="5DD1BE95" w14:textId="77777777" w:rsidR="00615482" w:rsidRPr="001D5283" w:rsidRDefault="00615482" w:rsidP="00615482">
      <w:pPr>
        <w:pStyle w:val="Prrafodelista"/>
        <w:ind w:left="1701"/>
        <w:jc w:val="both"/>
        <w:rPr>
          <w:rStyle w:val="Refdecomentario"/>
          <w:rFonts w:ascii="Arial Narrow" w:hAnsi="Arial Narrow" w:cs="Calibri"/>
          <w:sz w:val="20"/>
          <w:szCs w:val="20"/>
        </w:rPr>
      </w:pPr>
      <w:r w:rsidRPr="001D5283">
        <w:rPr>
          <w:rStyle w:val="Refdecomentario"/>
          <w:rFonts w:ascii="Arial Narrow" w:hAnsi="Arial Narrow" w:cs="Calibri"/>
          <w:sz w:val="20"/>
          <w:szCs w:val="20"/>
        </w:rPr>
        <w:lastRenderedPageBreak/>
        <w:t>El no presentarlo, no será causal de desechamiento, será evaluado como “0” puntaje.</w:t>
      </w:r>
    </w:p>
    <w:p w14:paraId="79641722" w14:textId="77777777" w:rsidR="00615482" w:rsidRPr="001D5283" w:rsidRDefault="00615482" w:rsidP="00615482">
      <w:pPr>
        <w:pStyle w:val="Cuadrculamedia21"/>
        <w:ind w:left="993"/>
        <w:jc w:val="both"/>
        <w:rPr>
          <w:rFonts w:ascii="Arial Narrow" w:hAnsi="Arial Narrow"/>
          <w:sz w:val="20"/>
          <w:szCs w:val="20"/>
        </w:rPr>
      </w:pPr>
      <w:r w:rsidRPr="001D5283">
        <w:rPr>
          <w:rFonts w:ascii="Arial Narrow" w:hAnsi="Arial Narrow"/>
          <w:b/>
          <w:bCs/>
          <w:sz w:val="20"/>
          <w:szCs w:val="20"/>
        </w:rPr>
        <w:t xml:space="preserve"> Presentar el </w:t>
      </w:r>
      <w:r w:rsidRPr="001D5283">
        <w:rPr>
          <w:rFonts w:ascii="Arial Narrow" w:hAnsi="Arial Narrow"/>
          <w:b/>
          <w:sz w:val="20"/>
          <w:szCs w:val="20"/>
        </w:rPr>
        <w:t xml:space="preserve">Currículum empresarial y estructura organizacional del Licitante </w:t>
      </w:r>
      <w:r w:rsidRPr="001D5283">
        <w:rPr>
          <w:rFonts w:ascii="Arial Narrow" w:hAnsi="Arial Narrow"/>
          <w:sz w:val="20"/>
          <w:szCs w:val="20"/>
        </w:rPr>
        <w:t xml:space="preserve"> que refleje la experiencia de al menos 1 (un) año en servicios iguales o similares al de la presente contratación conforme a lo siguiente: El organigrama deberá considerar a todo el personal propuesto, requeridos; técnicos en sitio, supervisor en la operación en correlación a lo enlistado en el </w:t>
      </w:r>
      <w:r w:rsidRPr="001D5283">
        <w:rPr>
          <w:rFonts w:ascii="Arial Narrow" w:hAnsi="Arial Narrow"/>
          <w:b/>
          <w:sz w:val="20"/>
          <w:szCs w:val="20"/>
        </w:rPr>
        <w:t>FORMATO</w:t>
      </w:r>
      <w:r w:rsidRPr="001D5283">
        <w:rPr>
          <w:rFonts w:ascii="Arial Narrow" w:hAnsi="Arial Narrow"/>
          <w:b/>
          <w:bCs/>
          <w:sz w:val="20"/>
          <w:szCs w:val="20"/>
        </w:rPr>
        <w:t xml:space="preserve"> T22</w:t>
      </w:r>
      <w:r w:rsidRPr="001D5283">
        <w:rPr>
          <w:rFonts w:ascii="Arial Narrow" w:hAnsi="Arial Narrow"/>
          <w:sz w:val="20"/>
          <w:szCs w:val="20"/>
        </w:rPr>
        <w:t xml:space="preserve"> “</w:t>
      </w:r>
      <w:r w:rsidRPr="001D5283">
        <w:rPr>
          <w:rFonts w:ascii="Arial Narrow" w:hAnsi="Arial Narrow"/>
          <w:b/>
          <w:bCs/>
          <w:sz w:val="20"/>
          <w:szCs w:val="20"/>
        </w:rPr>
        <w:t>Relación de documentos a evaluar del licitante</w:t>
      </w:r>
      <w:r w:rsidRPr="001D5283">
        <w:rPr>
          <w:rFonts w:ascii="Arial Narrow" w:hAnsi="Arial Narrow"/>
          <w:sz w:val="20"/>
          <w:szCs w:val="20"/>
        </w:rPr>
        <w:t>”, deberán considerar los niveles de organización hacia arriba y abajo, incluyendo correos electrónicos de contacto y números de contacto en oficina y/o celular, el cual deberá coincidir por lo menos con la metodología y plan de trabajo solicitado anteriormente.</w:t>
      </w:r>
    </w:p>
    <w:p w14:paraId="0FD8743B" w14:textId="77777777" w:rsidR="00615482" w:rsidRPr="001D5283" w:rsidRDefault="00615482" w:rsidP="00615482">
      <w:pPr>
        <w:pStyle w:val="Cuadrculamedia21"/>
        <w:ind w:left="993"/>
        <w:jc w:val="both"/>
        <w:rPr>
          <w:rFonts w:ascii="Arial Narrow" w:hAnsi="Arial Narrow"/>
          <w:sz w:val="20"/>
          <w:szCs w:val="20"/>
        </w:rPr>
      </w:pPr>
    </w:p>
    <w:p w14:paraId="7DEFBF17" w14:textId="77777777" w:rsidR="00615482" w:rsidRPr="001D5283" w:rsidRDefault="00615482" w:rsidP="00A33449">
      <w:pPr>
        <w:pStyle w:val="Cuadrculamedia21"/>
        <w:numPr>
          <w:ilvl w:val="0"/>
          <w:numId w:val="32"/>
        </w:numPr>
        <w:ind w:left="1776"/>
        <w:jc w:val="both"/>
        <w:rPr>
          <w:rFonts w:ascii="Arial Narrow" w:hAnsi="Arial Narrow"/>
          <w:sz w:val="20"/>
          <w:szCs w:val="20"/>
        </w:rPr>
      </w:pPr>
      <w:r w:rsidRPr="001D5283">
        <w:rPr>
          <w:rFonts w:ascii="Arial Narrow" w:hAnsi="Arial Narrow"/>
          <w:sz w:val="20"/>
          <w:szCs w:val="20"/>
        </w:rPr>
        <w:t>El Organigrama del licitante deberá incluir al personal indicado en el rubro "Capacidad del licitante", así como los niveles de organización hacia arriba, incluyendo correos electrónicos de contacto y números de contacto en oficina y/o celular.</w:t>
      </w:r>
    </w:p>
    <w:p w14:paraId="7182D661" w14:textId="77777777" w:rsidR="00615482" w:rsidRPr="001D5283" w:rsidRDefault="00615482" w:rsidP="00615482">
      <w:pPr>
        <w:pStyle w:val="Cuadrculamedia21"/>
        <w:ind w:left="1056"/>
        <w:jc w:val="both"/>
        <w:rPr>
          <w:rFonts w:ascii="Arial Narrow" w:hAnsi="Arial Narrow"/>
          <w:sz w:val="20"/>
          <w:szCs w:val="20"/>
        </w:rPr>
      </w:pPr>
    </w:p>
    <w:p w14:paraId="43673F59" w14:textId="77777777" w:rsidR="00615482" w:rsidRPr="001D5283" w:rsidRDefault="00615482" w:rsidP="00A33449">
      <w:pPr>
        <w:pStyle w:val="Cuadrculamedia21"/>
        <w:numPr>
          <w:ilvl w:val="0"/>
          <w:numId w:val="32"/>
        </w:numPr>
        <w:ind w:left="1776"/>
        <w:jc w:val="both"/>
        <w:rPr>
          <w:rFonts w:ascii="Arial Narrow" w:hAnsi="Arial Narrow"/>
          <w:sz w:val="20"/>
          <w:szCs w:val="20"/>
        </w:rPr>
      </w:pPr>
      <w:r w:rsidRPr="001D5283">
        <w:rPr>
          <w:rFonts w:ascii="Arial Narrow" w:hAnsi="Arial Narrow"/>
          <w:sz w:val="20"/>
          <w:szCs w:val="20"/>
        </w:rPr>
        <w:t>Diagrama de funcionamiento y matriz de escalamiento de los reportes recibidos o realizados por el personal técnico o especializado en sitio (al menos en 4 niveles (Operación, supervisión, gerencia y dirección).</w:t>
      </w:r>
    </w:p>
    <w:p w14:paraId="6AF619C3" w14:textId="77777777" w:rsidR="00615482" w:rsidRPr="001D5283" w:rsidRDefault="00615482" w:rsidP="00615482">
      <w:pPr>
        <w:pStyle w:val="Cuadrculamedia21"/>
        <w:jc w:val="both"/>
        <w:rPr>
          <w:rFonts w:ascii="Arial Narrow" w:hAnsi="Arial Narrow"/>
          <w:sz w:val="20"/>
          <w:szCs w:val="20"/>
        </w:rPr>
      </w:pPr>
    </w:p>
    <w:p w14:paraId="7E474546" w14:textId="77777777" w:rsidR="00615482" w:rsidRPr="001D5283" w:rsidRDefault="00615482" w:rsidP="00A33449">
      <w:pPr>
        <w:pStyle w:val="Cuadrculamedia21"/>
        <w:numPr>
          <w:ilvl w:val="0"/>
          <w:numId w:val="32"/>
        </w:numPr>
        <w:ind w:left="1776"/>
        <w:jc w:val="both"/>
        <w:rPr>
          <w:rFonts w:ascii="Arial Narrow" w:hAnsi="Arial Narrow"/>
          <w:sz w:val="20"/>
          <w:szCs w:val="20"/>
        </w:rPr>
      </w:pPr>
      <w:r w:rsidRPr="001D5283">
        <w:rPr>
          <w:rFonts w:ascii="Arial Narrow" w:hAnsi="Arial Narrow"/>
          <w:sz w:val="20"/>
          <w:szCs w:val="20"/>
        </w:rPr>
        <w:t>Diagrama de funcionamiento y matriz de escalamiento de la mesa de ayuda (al menos en 4 niveles (Operación, supervisión, gerencia y dirección).</w:t>
      </w:r>
    </w:p>
    <w:p w14:paraId="0F397CF4" w14:textId="77777777" w:rsidR="00615482" w:rsidRPr="001D5283" w:rsidRDefault="00615482" w:rsidP="00615482">
      <w:pPr>
        <w:pStyle w:val="Cuadrculamedia21"/>
        <w:ind w:left="1056"/>
        <w:jc w:val="both"/>
        <w:rPr>
          <w:rFonts w:ascii="Arial Narrow" w:hAnsi="Arial Narrow"/>
          <w:sz w:val="20"/>
          <w:szCs w:val="20"/>
        </w:rPr>
      </w:pPr>
    </w:p>
    <w:p w14:paraId="2B7B4D1F" w14:textId="77777777" w:rsidR="00615482" w:rsidRPr="001D5283" w:rsidRDefault="00615482" w:rsidP="00A33449">
      <w:pPr>
        <w:pStyle w:val="Cuadrculamedia21"/>
        <w:numPr>
          <w:ilvl w:val="0"/>
          <w:numId w:val="32"/>
        </w:numPr>
        <w:ind w:left="1776"/>
        <w:jc w:val="both"/>
        <w:rPr>
          <w:rFonts w:ascii="Arial Narrow" w:hAnsi="Arial Narrow"/>
          <w:sz w:val="20"/>
          <w:szCs w:val="20"/>
        </w:rPr>
      </w:pPr>
      <w:r w:rsidRPr="001D5283">
        <w:rPr>
          <w:rFonts w:ascii="Arial Narrow" w:hAnsi="Arial Narrow"/>
          <w:sz w:val="20"/>
          <w:szCs w:val="20"/>
        </w:rPr>
        <w:t xml:space="preserve">El licitante deberá presentar certificados de gestión como empresa </w:t>
      </w:r>
      <w:r w:rsidRPr="001D5283">
        <w:rPr>
          <w:rFonts w:ascii="Arial Narrow" w:hAnsi="Arial Narrow"/>
          <w:b/>
          <w:bCs/>
          <w:sz w:val="20"/>
          <w:szCs w:val="20"/>
        </w:rPr>
        <w:t>ISO-9001:2015 o ISO-13485:2016 Servicios Integrales</w:t>
      </w:r>
      <w:r w:rsidRPr="001D5283">
        <w:rPr>
          <w:rFonts w:ascii="Arial Narrow" w:hAnsi="Arial Narrow"/>
          <w:sz w:val="20"/>
          <w:szCs w:val="20"/>
        </w:rPr>
        <w:t xml:space="preserve">, como parte de su Propuesta Técnica, que en el caso de participaciones conjuntas al menos una de las empresas deberá estar certificada. </w:t>
      </w:r>
    </w:p>
    <w:p w14:paraId="344A65BF" w14:textId="77777777" w:rsidR="00615482" w:rsidRPr="001D5283" w:rsidRDefault="00615482" w:rsidP="00615482">
      <w:pPr>
        <w:pStyle w:val="Prrafodelista"/>
        <w:jc w:val="both"/>
        <w:rPr>
          <w:rFonts w:ascii="Arial Narrow" w:hAnsi="Arial Narrow"/>
          <w:sz w:val="20"/>
          <w:szCs w:val="20"/>
        </w:rPr>
      </w:pPr>
    </w:p>
    <w:p w14:paraId="252E0ECE" w14:textId="77777777" w:rsidR="00615482" w:rsidRPr="001D5283" w:rsidRDefault="00615482" w:rsidP="00615482">
      <w:pPr>
        <w:pStyle w:val="Textocomentario"/>
        <w:ind w:left="1134"/>
        <w:jc w:val="both"/>
        <w:rPr>
          <w:rFonts w:ascii="Arial Narrow" w:hAnsi="Arial Narrow"/>
        </w:rPr>
      </w:pPr>
      <w:r w:rsidRPr="001D5283">
        <w:rPr>
          <w:rFonts w:ascii="Arial Narrow" w:hAnsi="Arial Narrow"/>
        </w:rPr>
        <w:t xml:space="preserve">Nota: El licitante en caso de resultar adjudicado, se obliga a mantener al equipo de trabajo asignado al proyecto y que en caso de que algún miembro del equipo por caso fortuito o fuerza mayor deje de laborar deberá sustituir de inmediato al integrante con otra persona del mismo perfil, cumpliendo los requisitos solicitados en los numerales 4.2.9.1, 4.2.11, 4.2.12 y 4.2.13 de los presentes Términos y Condiciones, en concordancia con el </w:t>
      </w:r>
      <w:r w:rsidRPr="001D5283">
        <w:rPr>
          <w:rFonts w:ascii="Arial Narrow" w:hAnsi="Arial Narrow"/>
          <w:b/>
          <w:bCs/>
        </w:rPr>
        <w:t>FORMATO T22 “Relación de documentos a evaluar del Licitante”.</w:t>
      </w:r>
    </w:p>
    <w:p w14:paraId="72FAB413" w14:textId="77777777" w:rsidR="00615482" w:rsidRPr="001D5283" w:rsidRDefault="00615482" w:rsidP="00615482">
      <w:pPr>
        <w:pStyle w:val="Cuadrculamedia21"/>
        <w:jc w:val="both"/>
        <w:rPr>
          <w:rFonts w:ascii="Arial Narrow" w:hAnsi="Arial Narrow"/>
          <w:sz w:val="20"/>
          <w:szCs w:val="20"/>
        </w:rPr>
      </w:pPr>
    </w:p>
    <w:p w14:paraId="16DB226F" w14:textId="77777777" w:rsidR="00615482" w:rsidRPr="001D5283" w:rsidRDefault="00615482" w:rsidP="00615482">
      <w:pPr>
        <w:pStyle w:val="Cuadrculamedia21"/>
        <w:ind w:left="993"/>
        <w:jc w:val="both"/>
        <w:rPr>
          <w:rFonts w:ascii="Arial Narrow" w:hAnsi="Arial Narrow"/>
          <w:sz w:val="20"/>
          <w:szCs w:val="20"/>
        </w:rPr>
      </w:pPr>
      <w:r w:rsidRPr="001D5283">
        <w:rPr>
          <w:rFonts w:ascii="Arial Narrow" w:hAnsi="Arial Narrow"/>
          <w:sz w:val="20"/>
          <w:szCs w:val="20"/>
        </w:rPr>
        <w:t xml:space="preserve">El no presentar el organigrama y el </w:t>
      </w:r>
      <w:proofErr w:type="spellStart"/>
      <w:r w:rsidRPr="001D5283">
        <w:rPr>
          <w:rFonts w:ascii="Arial Narrow" w:hAnsi="Arial Narrow"/>
          <w:sz w:val="20"/>
          <w:szCs w:val="20"/>
        </w:rPr>
        <w:t>curriculum</w:t>
      </w:r>
      <w:proofErr w:type="spellEnd"/>
      <w:r w:rsidRPr="001D5283">
        <w:rPr>
          <w:rFonts w:ascii="Arial Narrow" w:hAnsi="Arial Narrow"/>
          <w:sz w:val="20"/>
          <w:szCs w:val="20"/>
        </w:rPr>
        <w:t xml:space="preserve"> empresarial, no será causal de desechamiento, será evaluado como “0” puntaje.</w:t>
      </w:r>
    </w:p>
    <w:p w14:paraId="6FC4B498" w14:textId="77777777" w:rsidR="00615482" w:rsidRPr="001D5283" w:rsidRDefault="00615482" w:rsidP="00615482">
      <w:pPr>
        <w:pStyle w:val="Cuadrculamedia21"/>
        <w:ind w:left="993"/>
        <w:jc w:val="both"/>
        <w:rPr>
          <w:rFonts w:ascii="Arial Narrow" w:hAnsi="Arial Narrow"/>
          <w:sz w:val="20"/>
          <w:szCs w:val="20"/>
        </w:rPr>
      </w:pPr>
    </w:p>
    <w:p w14:paraId="685114DE" w14:textId="77777777" w:rsidR="00615482" w:rsidRPr="001D5283" w:rsidRDefault="00615482" w:rsidP="00615482">
      <w:pPr>
        <w:pStyle w:val="Prrafodelista"/>
        <w:suppressAutoHyphens/>
        <w:ind w:left="993"/>
        <w:contextualSpacing w:val="0"/>
        <w:jc w:val="both"/>
        <w:rPr>
          <w:rStyle w:val="Refdecomentario"/>
          <w:rFonts w:ascii="Arial Narrow" w:hAnsi="Arial Narrow" w:cs="Calibri"/>
          <w:sz w:val="20"/>
          <w:szCs w:val="20"/>
        </w:rPr>
      </w:pPr>
      <w:r w:rsidRPr="002B2AC0">
        <w:rPr>
          <w:rStyle w:val="Refdecomentario"/>
          <w:rFonts w:ascii="Arial Narrow" w:hAnsi="Arial Narrow" w:cs="Calibri"/>
          <w:b/>
          <w:sz w:val="20"/>
          <w:szCs w:val="20"/>
        </w:rPr>
        <w:t>Cumplimiento de contratos</w:t>
      </w:r>
      <w:r w:rsidRPr="001D5283">
        <w:rPr>
          <w:rStyle w:val="Refdecomentario"/>
          <w:rFonts w:ascii="Arial Narrow" w:hAnsi="Arial Narrow" w:cs="Calibri"/>
          <w:sz w:val="20"/>
          <w:szCs w:val="20"/>
        </w:rPr>
        <w:t>. 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036D9F54" w14:textId="77777777" w:rsidR="00615482" w:rsidRPr="001D5283" w:rsidRDefault="00615482" w:rsidP="00615482">
      <w:pPr>
        <w:pStyle w:val="Prrafodelista"/>
        <w:ind w:left="1844" w:hanging="851"/>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Para el caso de Dependencias y/o instituciones públicas deberá presentar:</w:t>
      </w:r>
    </w:p>
    <w:p w14:paraId="1F85FB76" w14:textId="77777777" w:rsidR="00615482" w:rsidRPr="001D5283" w:rsidRDefault="00615482" w:rsidP="00615482">
      <w:pPr>
        <w:pStyle w:val="Prrafodelista"/>
        <w:ind w:left="1844" w:hanging="851"/>
        <w:jc w:val="both"/>
        <w:rPr>
          <w:rStyle w:val="Refdecomentario"/>
          <w:rFonts w:ascii="Arial Narrow" w:hAnsi="Arial Narrow" w:cs="Calibri"/>
          <w:sz w:val="20"/>
          <w:szCs w:val="20"/>
        </w:rPr>
      </w:pPr>
    </w:p>
    <w:p w14:paraId="720C9C34" w14:textId="77777777" w:rsidR="00615482" w:rsidRPr="001D5283" w:rsidRDefault="00615482" w:rsidP="00A33449">
      <w:pPr>
        <w:pStyle w:val="Prrafodelista"/>
        <w:numPr>
          <w:ilvl w:val="1"/>
          <w:numId w:val="34"/>
        </w:numPr>
        <w:suppressAutoHyphens/>
        <w:spacing w:after="0" w:line="240" w:lineRule="auto"/>
        <w:ind w:left="1843" w:hanging="425"/>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Fianzas Canceladas. - Se deberá acreditar mediante escrito emitido por la afianzadora, en el que se indique que las fianzas que amparan los contratos presentados se encuentran canceladas, pudiendo presentar en un sólo escrito varias fianzas o:</w:t>
      </w:r>
    </w:p>
    <w:p w14:paraId="68D17BE3" w14:textId="77777777" w:rsidR="00615482" w:rsidRPr="001D5283" w:rsidRDefault="00615482" w:rsidP="00615482">
      <w:pPr>
        <w:ind w:left="1418"/>
        <w:jc w:val="both"/>
        <w:rPr>
          <w:rStyle w:val="Refdecomentario"/>
          <w:rFonts w:ascii="Arial Narrow" w:hAnsi="Arial Narrow" w:cs="Calibri"/>
          <w:sz w:val="20"/>
          <w:szCs w:val="20"/>
          <w:lang w:val="es-MX"/>
        </w:rPr>
      </w:pPr>
    </w:p>
    <w:p w14:paraId="478A9D30" w14:textId="77777777" w:rsidR="00615482" w:rsidRPr="001D5283" w:rsidRDefault="00615482" w:rsidP="00A33449">
      <w:pPr>
        <w:pStyle w:val="Prrafodelista"/>
        <w:numPr>
          <w:ilvl w:val="1"/>
          <w:numId w:val="34"/>
        </w:numPr>
        <w:suppressAutoHyphens/>
        <w:spacing w:after="0" w:line="240" w:lineRule="auto"/>
        <w:ind w:left="1843" w:hanging="425"/>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w:t>
      </w:r>
    </w:p>
    <w:p w14:paraId="2BBD1F98" w14:textId="77777777" w:rsidR="00615482" w:rsidRPr="001D5283" w:rsidRDefault="00615482" w:rsidP="00615482">
      <w:pPr>
        <w:pStyle w:val="Prrafodelista"/>
        <w:ind w:left="1843" w:hanging="425"/>
        <w:jc w:val="both"/>
        <w:rPr>
          <w:rStyle w:val="Refdecomentario"/>
          <w:rFonts w:ascii="Arial Narrow" w:hAnsi="Arial Narrow" w:cs="Calibri"/>
          <w:sz w:val="20"/>
          <w:szCs w:val="20"/>
        </w:rPr>
      </w:pPr>
    </w:p>
    <w:p w14:paraId="1171C5F1" w14:textId="77777777" w:rsidR="00615482" w:rsidRPr="001D5283" w:rsidRDefault="00615482" w:rsidP="00615482">
      <w:pPr>
        <w:pStyle w:val="Prrafodelista"/>
        <w:ind w:left="993" w:hanging="1"/>
        <w:jc w:val="both"/>
        <w:rPr>
          <w:rStyle w:val="Refdecomentario"/>
          <w:rFonts w:ascii="Arial Narrow" w:hAnsi="Arial Narrow" w:cs="Calibri"/>
          <w:sz w:val="20"/>
          <w:szCs w:val="20"/>
        </w:rPr>
      </w:pPr>
      <w:r w:rsidRPr="001D5283">
        <w:rPr>
          <w:rStyle w:val="Refdecomentario"/>
          <w:rFonts w:ascii="Arial Narrow" w:hAnsi="Arial Narrow" w:cs="Calibri"/>
          <w:sz w:val="20"/>
          <w:szCs w:val="20"/>
        </w:rPr>
        <w:lastRenderedPageBreak/>
        <w:t>Para el caso de Instituciones privadas y/o personas morales deberá presentar:</w:t>
      </w:r>
    </w:p>
    <w:p w14:paraId="54C3591C" w14:textId="77777777" w:rsidR="00615482" w:rsidRPr="001D5283" w:rsidRDefault="00615482" w:rsidP="00A33449">
      <w:pPr>
        <w:pStyle w:val="Textocomentario"/>
        <w:numPr>
          <w:ilvl w:val="0"/>
          <w:numId w:val="35"/>
        </w:numPr>
        <w:ind w:hanging="436"/>
        <w:rPr>
          <w:rFonts w:ascii="Arial Narrow" w:hAnsi="Arial Narrow"/>
        </w:rPr>
      </w:pPr>
      <w:r w:rsidRPr="001D5283">
        <w:rPr>
          <w:rStyle w:val="Refdecomentario"/>
          <w:rFonts w:ascii="Arial Narrow" w:hAnsi="Arial Narrow" w:cs="Calibri"/>
          <w:sz w:val="20"/>
          <w:szCs w:val="20"/>
        </w:rPr>
        <w:t>Copia legible de las facturas que cubran la totalidad de los servicios prestados y la Remisión del servicio correspondiente,</w:t>
      </w:r>
      <w:r w:rsidRPr="001D5283">
        <w:rPr>
          <w:rFonts w:ascii="Arial Narrow" w:hAnsi="Arial Narrow"/>
        </w:rPr>
        <w:t xml:space="preserve"> </w:t>
      </w:r>
      <w:r w:rsidRPr="001D5283">
        <w:rPr>
          <w:rStyle w:val="Refdecomentario"/>
          <w:rFonts w:ascii="Arial Narrow" w:hAnsi="Arial Narrow" w:cs="Calibri"/>
          <w:sz w:val="20"/>
          <w:szCs w:val="20"/>
        </w:rPr>
        <w:t>indicando el número de contrato correspondiente</w:t>
      </w:r>
      <w:r w:rsidRPr="001D5283">
        <w:rPr>
          <w:rFonts w:ascii="Arial Narrow" w:hAnsi="Arial Narrow"/>
        </w:rPr>
        <w:t>.</w:t>
      </w:r>
    </w:p>
    <w:p w14:paraId="653E679A" w14:textId="77777777" w:rsidR="00615482" w:rsidRPr="001D5283" w:rsidRDefault="00615482" w:rsidP="00615482">
      <w:pPr>
        <w:pStyle w:val="Textocomentario"/>
        <w:ind w:left="1352"/>
        <w:rPr>
          <w:rFonts w:ascii="Arial Narrow" w:hAnsi="Arial Narrow"/>
        </w:rPr>
      </w:pPr>
    </w:p>
    <w:p w14:paraId="26197662" w14:textId="77777777" w:rsidR="00615482" w:rsidRPr="001D5283" w:rsidRDefault="00615482" w:rsidP="00A33449">
      <w:pPr>
        <w:pStyle w:val="Prrafodelista"/>
        <w:numPr>
          <w:ilvl w:val="0"/>
          <w:numId w:val="35"/>
        </w:numPr>
        <w:suppressAutoHyphens/>
        <w:spacing w:after="0" w:line="240" w:lineRule="auto"/>
        <w:ind w:left="1701" w:hanging="425"/>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Las facturas, además de cumplir con todos los requisitos fiscales, deberán contener los datos que identifiquen el servicio, como son la fecha, el monto, el cliente, debidamente validada la CFDI ante el portal del SAT en la siguiente liga: https://verificacfdi.facturaelectronica.sat.gob.mx y vigentes en el portal del SAT.</w:t>
      </w:r>
    </w:p>
    <w:p w14:paraId="39DF559C" w14:textId="77777777" w:rsidR="00615482" w:rsidRPr="001D5283" w:rsidRDefault="00615482" w:rsidP="00615482">
      <w:pPr>
        <w:pStyle w:val="Prrafodelista"/>
        <w:rPr>
          <w:rStyle w:val="Refdecomentario"/>
          <w:rFonts w:ascii="Arial Narrow" w:hAnsi="Arial Narrow" w:cs="Calibri"/>
          <w:sz w:val="20"/>
          <w:szCs w:val="20"/>
        </w:rPr>
      </w:pPr>
    </w:p>
    <w:p w14:paraId="47E40A81" w14:textId="77777777" w:rsidR="00615482" w:rsidRPr="001D5283" w:rsidRDefault="00615482" w:rsidP="00A33449">
      <w:pPr>
        <w:pStyle w:val="Prrafodelista"/>
        <w:numPr>
          <w:ilvl w:val="0"/>
          <w:numId w:val="35"/>
        </w:numPr>
        <w:spacing w:after="0" w:line="240" w:lineRule="auto"/>
        <w:ind w:hanging="436"/>
        <w:jc w:val="both"/>
        <w:rPr>
          <w:rStyle w:val="Refdecomentario"/>
          <w:rFonts w:ascii="Arial Narrow" w:hAnsi="Arial Narrow" w:cs="Calibri"/>
          <w:sz w:val="20"/>
          <w:szCs w:val="20"/>
        </w:rPr>
      </w:pPr>
      <w:r w:rsidRPr="001D5283">
        <w:rPr>
          <w:rStyle w:val="Refdecomentario"/>
          <w:rFonts w:ascii="Arial Narrow" w:hAnsi="Arial Narrow" w:cs="Calibri"/>
          <w:sz w:val="20"/>
          <w:szCs w:val="20"/>
        </w:rPr>
        <w:t>Copia de al menos una Carta de satisfacción de clientes o de cumplimiento debidamente firmada por el representante legal, vinculada con una(s) factura(s) que corresponda del Servicio prestado, de la cual deberá presentar a su vez copia simple, indicando el número de contrato correspondiente.</w:t>
      </w:r>
    </w:p>
    <w:p w14:paraId="1273BF9F" w14:textId="77777777" w:rsidR="00615482" w:rsidRPr="001D5283" w:rsidRDefault="00615482" w:rsidP="00615482">
      <w:pPr>
        <w:pStyle w:val="Prrafodelista"/>
        <w:ind w:left="1713"/>
        <w:jc w:val="both"/>
        <w:rPr>
          <w:rStyle w:val="Refdecomentario"/>
          <w:rFonts w:ascii="Arial Narrow" w:hAnsi="Arial Narrow" w:cs="Calibri"/>
          <w:sz w:val="20"/>
          <w:szCs w:val="20"/>
        </w:rPr>
      </w:pPr>
    </w:p>
    <w:p w14:paraId="7D8AF88C" w14:textId="77777777" w:rsidR="00615482" w:rsidRPr="001D5283" w:rsidRDefault="00615482" w:rsidP="00615482">
      <w:pPr>
        <w:pStyle w:val="Prrafodelista"/>
        <w:ind w:left="993"/>
        <w:jc w:val="both"/>
        <w:rPr>
          <w:rStyle w:val="Refdecomentario"/>
          <w:rFonts w:ascii="Arial Narrow" w:hAnsi="Arial Narrow" w:cs="Calibri"/>
          <w:sz w:val="20"/>
          <w:szCs w:val="20"/>
        </w:rPr>
      </w:pPr>
      <w:r w:rsidRPr="001D5283">
        <w:rPr>
          <w:rStyle w:val="Refdecomentario"/>
          <w:rFonts w:ascii="Arial Narrow" w:hAnsi="Arial Narrow" w:cs="Calibri"/>
          <w:sz w:val="20"/>
          <w:szCs w:val="20"/>
        </w:rPr>
        <w:t>Nota: La carta(s) de satisfacción de clientes y/o cancelación(s) de garantía de cumplimiento y/o factura(s) o remisión(s) presentada (s), podrá(n) corresponder a los contratos presentados en el rubro de “Experiencia y Especialidad del licitante”.</w:t>
      </w:r>
    </w:p>
    <w:p w14:paraId="576DFF21" w14:textId="77777777" w:rsidR="00615482" w:rsidRPr="001D5283" w:rsidRDefault="00615482" w:rsidP="00615482">
      <w:pPr>
        <w:pStyle w:val="Prrafodelista"/>
        <w:ind w:left="993"/>
        <w:jc w:val="both"/>
        <w:rPr>
          <w:rStyle w:val="Refdecomentario"/>
          <w:rFonts w:ascii="Arial Narrow" w:hAnsi="Arial Narrow" w:cs="Calibri"/>
          <w:sz w:val="20"/>
          <w:szCs w:val="20"/>
        </w:rPr>
      </w:pPr>
    </w:p>
    <w:p w14:paraId="31E180F6" w14:textId="77777777" w:rsidR="00615482" w:rsidRPr="001D5283" w:rsidRDefault="00615482" w:rsidP="00615482">
      <w:pPr>
        <w:pStyle w:val="Prrafodelista"/>
        <w:ind w:left="993"/>
        <w:jc w:val="both"/>
        <w:rPr>
          <w:rFonts w:ascii="Arial Narrow" w:hAnsi="Arial Narrow" w:cs="Calibri"/>
          <w:sz w:val="20"/>
          <w:szCs w:val="20"/>
        </w:rPr>
      </w:pPr>
      <w:r w:rsidRPr="001D5283">
        <w:rPr>
          <w:rStyle w:val="Refdecomentario"/>
          <w:rFonts w:ascii="Arial Narrow" w:hAnsi="Arial Narrow" w:cs="Calibri"/>
          <w:sz w:val="20"/>
          <w:szCs w:val="20"/>
        </w:rPr>
        <w:t xml:space="preserve"> El no presentar la documentación antes mencionada, no será causal de desechamiento, será evaluado como “0” puntaje.</w:t>
      </w:r>
    </w:p>
    <w:p w14:paraId="331D2D64" w14:textId="77777777" w:rsidR="00615482" w:rsidRPr="0023590D" w:rsidRDefault="00615482" w:rsidP="00615482">
      <w:pPr>
        <w:autoSpaceDE w:val="0"/>
        <w:autoSpaceDN w:val="0"/>
        <w:adjustRightInd w:val="0"/>
        <w:jc w:val="both"/>
        <w:rPr>
          <w:rStyle w:val="Refdecomentario"/>
          <w:rFonts w:ascii="Arial Narrow" w:eastAsiaTheme="minorHAnsi" w:hAnsi="Arial Narrow" w:cs="Arial"/>
          <w:b/>
          <w:bCs/>
          <w:sz w:val="20"/>
          <w:szCs w:val="20"/>
        </w:rPr>
      </w:pPr>
      <w:r>
        <w:rPr>
          <w:rFonts w:ascii="Arial Narrow" w:eastAsiaTheme="minorHAnsi" w:hAnsi="Arial Narrow" w:cs="Arial"/>
          <w:b/>
          <w:bCs/>
          <w:sz w:val="20"/>
          <w:szCs w:val="20"/>
        </w:rPr>
        <w:t>La sumatoria técnica en total será de 60 puntos y la económica de 40 puntos, teniendo tener un mínimo de 45 puntos para poder ser considera como solvente la propuesta.</w:t>
      </w:r>
    </w:p>
    <w:bookmarkEnd w:id="440"/>
    <w:p w14:paraId="01632EDF" w14:textId="77777777" w:rsidR="00615482" w:rsidRDefault="00615482" w:rsidP="00615482">
      <w:pPr>
        <w:autoSpaceDE w:val="0"/>
        <w:autoSpaceDN w:val="0"/>
        <w:adjustRightInd w:val="0"/>
        <w:jc w:val="both"/>
        <w:rPr>
          <w:rFonts w:ascii="Arial Narrow" w:hAnsi="Arial Narrow" w:cs="Arial"/>
          <w:sz w:val="20"/>
          <w:szCs w:val="20"/>
        </w:rPr>
      </w:pPr>
    </w:p>
    <w:p w14:paraId="5509D6CF" w14:textId="77777777" w:rsidR="00615482" w:rsidRPr="00B636C4" w:rsidRDefault="00615482" w:rsidP="00615482">
      <w:pPr>
        <w:autoSpaceDE w:val="0"/>
        <w:autoSpaceDN w:val="0"/>
        <w:adjustRightInd w:val="0"/>
        <w:jc w:val="both"/>
        <w:rPr>
          <w:rFonts w:ascii="Arial Narrow" w:eastAsiaTheme="minorHAnsi" w:hAnsi="Arial Narrow" w:cs="Arial"/>
          <w:sz w:val="20"/>
          <w:szCs w:val="20"/>
        </w:rPr>
      </w:pPr>
    </w:p>
    <w:p w14:paraId="7582AD12" w14:textId="77777777" w:rsidR="00615482" w:rsidRPr="00B636C4" w:rsidRDefault="00615482" w:rsidP="001A79E6">
      <w:pPr>
        <w:pStyle w:val="Prrafodelista"/>
        <w:numPr>
          <w:ilvl w:val="1"/>
          <w:numId w:val="37"/>
        </w:numPr>
        <w:autoSpaceDE w:val="0"/>
        <w:autoSpaceDN w:val="0"/>
        <w:adjustRightInd w:val="0"/>
        <w:spacing w:after="0" w:line="240" w:lineRule="auto"/>
        <w:ind w:left="709" w:hanging="567"/>
        <w:jc w:val="both"/>
        <w:rPr>
          <w:rFonts w:ascii="Arial Narrow" w:hAnsi="Arial Narrow"/>
          <w:sz w:val="20"/>
          <w:szCs w:val="20"/>
        </w:rPr>
      </w:pPr>
      <w:r w:rsidRPr="00B636C4">
        <w:rPr>
          <w:rFonts w:ascii="Arial Narrow" w:hAnsi="Arial Narrow"/>
          <w:sz w:val="20"/>
          <w:szCs w:val="20"/>
        </w:rPr>
        <w:t>Licencias, permisos, registros, certificados o autorizaciones que debe cumplir o aplicarse al bien o servicio a contratar.</w:t>
      </w:r>
    </w:p>
    <w:p w14:paraId="31368A18" w14:textId="77777777" w:rsidR="00615482" w:rsidRPr="00B636C4" w:rsidRDefault="00615482" w:rsidP="00615482">
      <w:pPr>
        <w:autoSpaceDE w:val="0"/>
        <w:autoSpaceDN w:val="0"/>
        <w:adjustRightInd w:val="0"/>
        <w:jc w:val="both"/>
        <w:rPr>
          <w:rFonts w:ascii="Arial Narrow" w:eastAsia="Times New Roman" w:hAnsi="Arial Narrow" w:cs="Arial"/>
          <w:sz w:val="20"/>
          <w:szCs w:val="20"/>
          <w:lang w:eastAsia="es-ES"/>
        </w:rPr>
      </w:pPr>
    </w:p>
    <w:p w14:paraId="145C8C9E" w14:textId="77777777" w:rsidR="00615482" w:rsidRPr="001D5283" w:rsidRDefault="00615482" w:rsidP="00615482">
      <w:pPr>
        <w:pStyle w:val="Cuadrculamedia21"/>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Los licitantes, para la presentación de sus proposiciones deberán ajustarse estrictamente a los requisitos y especificaciones previstas en los presentes Términos y Condiciones y en el Anexo técnico, describiendo en forma amplia y detallada las características del servicio que se está ofertando, en su propuesta técnica, </w:t>
      </w:r>
      <w:r w:rsidRPr="001D5283">
        <w:rPr>
          <w:rStyle w:val="Refdecomentario"/>
          <w:rFonts w:ascii="Arial Narrow" w:hAnsi="Arial Narrow" w:cs="Calibri"/>
          <w:sz w:val="20"/>
          <w:szCs w:val="20"/>
        </w:rPr>
        <w:t>cumpliendo estrictamente con lo señalado</w:t>
      </w:r>
      <w:r w:rsidRPr="001D5283">
        <w:rPr>
          <w:rStyle w:val="Refdecomentario"/>
          <w:rFonts w:ascii="Arial Narrow" w:hAnsi="Arial Narrow" w:cs="Calibri"/>
          <w:sz w:val="20"/>
          <w:szCs w:val="20"/>
          <w:lang w:val="es-MX"/>
        </w:rPr>
        <w:t xml:space="preserve"> </w:t>
      </w:r>
      <w:r w:rsidRPr="001D5283">
        <w:rPr>
          <w:rStyle w:val="Refdecomentario"/>
          <w:rFonts w:ascii="Arial Narrow" w:hAnsi="Arial Narrow" w:cs="Calibri"/>
          <w:sz w:val="20"/>
          <w:szCs w:val="20"/>
        </w:rPr>
        <w:t>en el presente documento</w:t>
      </w:r>
      <w:r w:rsidRPr="001D5283">
        <w:rPr>
          <w:rStyle w:val="Refdecomentario"/>
          <w:rFonts w:ascii="Arial Narrow" w:hAnsi="Arial Narrow" w:cs="Calibri"/>
          <w:sz w:val="20"/>
          <w:szCs w:val="20"/>
          <w:lang w:val="es-MX"/>
        </w:rPr>
        <w:t>, debiendo el licitante garantizar la correcta prestación del servicio médico integral.</w:t>
      </w:r>
    </w:p>
    <w:p w14:paraId="3D8B5154" w14:textId="77777777" w:rsidR="00615482" w:rsidRPr="001D5283" w:rsidRDefault="00615482" w:rsidP="00615482">
      <w:pPr>
        <w:pStyle w:val="Cuadrculamedia21"/>
        <w:jc w:val="both"/>
        <w:rPr>
          <w:rStyle w:val="Refdecomentario"/>
          <w:rFonts w:ascii="Arial Narrow" w:hAnsi="Arial Narrow" w:cs="Calibri"/>
          <w:sz w:val="20"/>
          <w:szCs w:val="20"/>
          <w:lang w:val="es-MX"/>
        </w:rPr>
      </w:pPr>
    </w:p>
    <w:p w14:paraId="24BBEBBE" w14:textId="3ADE0FD5" w:rsidR="00615482" w:rsidRPr="001D5283" w:rsidRDefault="00615482" w:rsidP="00615482">
      <w:pPr>
        <w:pStyle w:val="Cuadrculamedia21"/>
        <w:spacing w:after="240"/>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CON FUNDAMENTO EN LOS ARTÍCULOS 26 BIS FRACCIÓN II Y 34 DE LA LAASSP, EL LICITANTE DEBERÁ REMITIR A TRAVÉS DEL SISTEMA </w:t>
      </w:r>
      <w:r w:rsidR="007F3476">
        <w:rPr>
          <w:rStyle w:val="Refdecomentario"/>
          <w:rFonts w:ascii="Arial Narrow" w:hAnsi="Arial Narrow" w:cs="Calibri"/>
          <w:sz w:val="20"/>
          <w:szCs w:val="20"/>
          <w:lang w:val="es-MX"/>
        </w:rPr>
        <w:t>COMPRAS MX</w:t>
      </w:r>
      <w:r w:rsidRPr="001D5283">
        <w:rPr>
          <w:rStyle w:val="Refdecomentario"/>
          <w:rFonts w:ascii="Arial Narrow" w:hAnsi="Arial Narrow" w:cs="Calibri"/>
          <w:sz w:val="20"/>
          <w:szCs w:val="20"/>
          <w:lang w:val="es-MX"/>
        </w:rPr>
        <w:t>, LA SIGUIENTE DOCUMENTACIÓN:</w:t>
      </w:r>
    </w:p>
    <w:p w14:paraId="584FA4E6" w14:textId="77777777" w:rsidR="00615482" w:rsidRPr="002B2AC0" w:rsidRDefault="00615482" w:rsidP="00615482">
      <w:pPr>
        <w:pStyle w:val="Cuadrculamedia21"/>
        <w:ind w:left="567"/>
        <w:jc w:val="both"/>
        <w:rPr>
          <w:rStyle w:val="Refdecomentario"/>
          <w:rFonts w:ascii="Arial Narrow" w:hAnsi="Arial Narrow" w:cs="Calibri"/>
          <w:b/>
          <w:sz w:val="20"/>
          <w:szCs w:val="20"/>
          <w:lang w:val="es-MX"/>
        </w:rPr>
      </w:pPr>
      <w:r w:rsidRPr="002B2AC0">
        <w:rPr>
          <w:rStyle w:val="Refdecomentario"/>
          <w:rFonts w:ascii="Arial Narrow" w:hAnsi="Arial Narrow" w:cs="Calibri"/>
          <w:b/>
          <w:sz w:val="20"/>
          <w:szCs w:val="20"/>
          <w:lang w:val="es-MX"/>
        </w:rPr>
        <w:t>Documentación Legal-Administrativa</w:t>
      </w:r>
    </w:p>
    <w:p w14:paraId="0275F356" w14:textId="77777777" w:rsidR="00615482" w:rsidRPr="001D5283" w:rsidRDefault="00615482" w:rsidP="00615482">
      <w:pPr>
        <w:pStyle w:val="Cuadrculamedia21"/>
        <w:ind w:left="709"/>
        <w:jc w:val="both"/>
        <w:rPr>
          <w:rStyle w:val="Refdecomentario"/>
          <w:rFonts w:ascii="Arial Narrow" w:hAnsi="Arial Narrow" w:cs="Calibri"/>
          <w:b/>
          <w:sz w:val="20"/>
          <w:szCs w:val="20"/>
          <w:lang w:val="es-MX"/>
        </w:rPr>
      </w:pPr>
    </w:p>
    <w:p w14:paraId="0204CD50" w14:textId="77777777" w:rsidR="00615482" w:rsidRPr="001D5283" w:rsidRDefault="00615482" w:rsidP="00615482">
      <w:pPr>
        <w:pStyle w:val="Cuadrculamedia21"/>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Pr="001D5283">
        <w:rPr>
          <w:rStyle w:val="Refdecomentario"/>
          <w:rFonts w:ascii="Arial Narrow" w:hAnsi="Arial Narrow" w:cs="Calibri"/>
          <w:sz w:val="20"/>
          <w:szCs w:val="20"/>
          <w:lang w:val="es-MX"/>
        </w:rPr>
        <w:t>foliada</w:t>
      </w:r>
      <w:proofErr w:type="gramEnd"/>
      <w:r w:rsidRPr="001D5283">
        <w:rPr>
          <w:rStyle w:val="Refdecomentario"/>
          <w:rFonts w:ascii="Arial Narrow" w:hAnsi="Arial Narrow" w:cs="Calibri"/>
          <w:sz w:val="20"/>
          <w:szCs w:val="20"/>
          <w:lang w:val="es-MX"/>
        </w:rPr>
        <w:t xml:space="preserve"> en cada una de sus fojas de manera consecutiva.</w:t>
      </w:r>
    </w:p>
    <w:p w14:paraId="0D4529D8" w14:textId="77777777" w:rsidR="00615482" w:rsidRPr="001D5283" w:rsidRDefault="00615482" w:rsidP="00615482">
      <w:pPr>
        <w:pStyle w:val="Cuadrculamedia21"/>
        <w:jc w:val="both"/>
        <w:rPr>
          <w:rStyle w:val="Refdecomentario"/>
          <w:rFonts w:ascii="Arial Narrow" w:hAnsi="Arial Narrow" w:cs="Calibri"/>
          <w:sz w:val="20"/>
          <w:szCs w:val="20"/>
          <w:lang w:val="es-MX"/>
        </w:rPr>
      </w:pPr>
    </w:p>
    <w:p w14:paraId="3162FB49" w14:textId="79D86FF4" w:rsidR="00615482" w:rsidRPr="001D5283" w:rsidRDefault="00615482" w:rsidP="00615482">
      <w:pPr>
        <w:pStyle w:val="Cuadrculamedia21"/>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La documentación legal-administrativa enviada a través de </w:t>
      </w:r>
      <w:r w:rsidR="007F3476">
        <w:rPr>
          <w:rStyle w:val="Refdecomentario"/>
          <w:rFonts w:ascii="Arial Narrow" w:hAnsi="Arial Narrow" w:cs="Calibri"/>
          <w:sz w:val="20"/>
          <w:szCs w:val="20"/>
          <w:lang w:val="es-MX"/>
        </w:rPr>
        <w:t>COMPRAS MX</w:t>
      </w:r>
      <w:r w:rsidRPr="001D5283">
        <w:rPr>
          <w:rStyle w:val="Refdecomentario"/>
          <w:rFonts w:ascii="Arial Narrow" w:hAnsi="Arial Narrow" w:cs="Calibri"/>
          <w:sz w:val="20"/>
          <w:szCs w:val="20"/>
          <w:lang w:val="es-MX"/>
        </w:rPr>
        <w:t xml:space="preserve"> podrá ser presentada en FORMATO PDF (utilizar alta resolución), formato imagen o equivalente. En caso de comprimir archivos, no deberá depender de otro (s) programa (s) y/o procedimiento (s) para realizar la apertura de estos, referida en los numerales del 4.1.1 al 4.1.18 de la Convocatoria.</w:t>
      </w:r>
    </w:p>
    <w:p w14:paraId="3D4EFE19" w14:textId="77777777" w:rsidR="00615482" w:rsidRPr="001D5283" w:rsidRDefault="00615482" w:rsidP="00615482">
      <w:pPr>
        <w:pStyle w:val="Cuadrculamedia21"/>
        <w:jc w:val="both"/>
        <w:rPr>
          <w:rStyle w:val="Refdecomentario"/>
          <w:rFonts w:ascii="Arial Narrow" w:hAnsi="Arial Narrow" w:cs="Calibri"/>
          <w:sz w:val="20"/>
          <w:szCs w:val="20"/>
          <w:lang w:val="es-MX"/>
        </w:rPr>
      </w:pPr>
    </w:p>
    <w:p w14:paraId="1A76DFE6" w14:textId="77777777" w:rsidR="00615482" w:rsidRPr="002B2AC0" w:rsidRDefault="00615482" w:rsidP="00615482">
      <w:pPr>
        <w:pStyle w:val="Cuadrculamedia21"/>
        <w:ind w:left="1080"/>
        <w:jc w:val="both"/>
        <w:rPr>
          <w:rStyle w:val="Refdecomentario"/>
          <w:rFonts w:ascii="Arial Narrow" w:hAnsi="Arial Narrow" w:cs="Calibri"/>
          <w:b/>
          <w:sz w:val="20"/>
          <w:szCs w:val="20"/>
          <w:lang w:val="es-MX"/>
        </w:rPr>
      </w:pPr>
      <w:r w:rsidRPr="002B2AC0">
        <w:rPr>
          <w:rStyle w:val="Refdecomentario"/>
          <w:rFonts w:ascii="Arial Narrow" w:hAnsi="Arial Narrow" w:cs="Calibri"/>
          <w:b/>
          <w:sz w:val="20"/>
          <w:szCs w:val="20"/>
          <w:lang w:val="es-MX"/>
        </w:rPr>
        <w:t>Documentación Técnica</w:t>
      </w:r>
    </w:p>
    <w:p w14:paraId="5D7833B9" w14:textId="77777777" w:rsidR="00615482" w:rsidRPr="001D5283" w:rsidRDefault="00615482" w:rsidP="00615482">
      <w:pPr>
        <w:pStyle w:val="Cuadrculamedia21"/>
        <w:ind w:left="426"/>
        <w:jc w:val="both"/>
        <w:rPr>
          <w:rStyle w:val="Refdecomentario"/>
          <w:rFonts w:ascii="Arial Narrow" w:hAnsi="Arial Narrow" w:cs="Calibri"/>
          <w:b/>
          <w:sz w:val="20"/>
          <w:szCs w:val="20"/>
          <w:lang w:val="es-MX"/>
        </w:rPr>
      </w:pPr>
    </w:p>
    <w:p w14:paraId="676530BF" w14:textId="77777777" w:rsidR="00615482" w:rsidRPr="001D5283" w:rsidRDefault="00615482" w:rsidP="00615482">
      <w:pPr>
        <w:pStyle w:val="Cuadrculamedia21"/>
        <w:ind w:left="426"/>
        <w:jc w:val="both"/>
        <w:rPr>
          <w:rStyle w:val="Refdecomentario"/>
          <w:rFonts w:ascii="Arial Narrow" w:hAnsi="Arial Narrow" w:cs="Calibri"/>
          <w:sz w:val="20"/>
          <w:szCs w:val="20"/>
          <w:lang w:val="es-MX"/>
        </w:rPr>
      </w:pPr>
      <w:r w:rsidRPr="002B2AC0">
        <w:rPr>
          <w:rStyle w:val="Refdecomentario"/>
          <w:rFonts w:ascii="Arial Narrow" w:hAnsi="Arial Narrow" w:cs="Calibri"/>
          <w:b/>
          <w:sz w:val="20"/>
          <w:szCs w:val="20"/>
          <w:lang w:val="es-MX"/>
        </w:rPr>
        <w:lastRenderedPageBreak/>
        <w:t>El licitante</w:t>
      </w:r>
      <w:r w:rsidRPr="001D5283">
        <w:rPr>
          <w:rStyle w:val="Refdecomentario"/>
          <w:rFonts w:ascii="Arial Narrow" w:hAnsi="Arial Narrow" w:cs="Calibri"/>
          <w:sz w:val="20"/>
          <w:szCs w:val="20"/>
          <w:lang w:val="es-MX"/>
        </w:rPr>
        <w:t xml:space="preserve"> deberá presentar su propuesta técnica en papel membretado de la licitante, foliada y firmada por su representante legal o apoderado o por persona facultada para ello, con la siguiente documentación:</w:t>
      </w:r>
    </w:p>
    <w:p w14:paraId="300C08D9" w14:textId="77777777" w:rsidR="00615482" w:rsidRPr="001D5283" w:rsidRDefault="00615482" w:rsidP="00615482">
      <w:pPr>
        <w:pStyle w:val="Cuadrculamedia21"/>
        <w:jc w:val="both"/>
        <w:rPr>
          <w:rStyle w:val="Refdecomentario"/>
          <w:rFonts w:ascii="Arial Narrow" w:hAnsi="Arial Narrow" w:cs="Calibri"/>
          <w:sz w:val="20"/>
          <w:szCs w:val="20"/>
          <w:lang w:val="es-MX"/>
        </w:rPr>
      </w:pPr>
    </w:p>
    <w:p w14:paraId="58BC312A" w14:textId="77777777" w:rsidR="00615482" w:rsidRPr="001D5283" w:rsidRDefault="00615482" w:rsidP="00615482">
      <w:pPr>
        <w:pStyle w:val="Cuadrculamedia21"/>
        <w:ind w:left="993"/>
        <w:jc w:val="both"/>
        <w:rPr>
          <w:rFonts w:ascii="Arial Narrow" w:hAnsi="Arial Narrow" w:cs="Calibri"/>
          <w:bCs/>
          <w:sz w:val="20"/>
          <w:szCs w:val="20"/>
          <w:lang w:val="es-MX"/>
        </w:rPr>
      </w:pPr>
      <w:r w:rsidRPr="002B2AC0">
        <w:rPr>
          <w:rStyle w:val="Refdecomentario"/>
          <w:rFonts w:ascii="Arial Narrow" w:hAnsi="Arial Narrow" w:cs="Calibri"/>
          <w:b/>
          <w:sz w:val="20"/>
          <w:szCs w:val="20"/>
          <w:lang w:val="es-MX"/>
        </w:rPr>
        <w:t>Propuesta técnica</w:t>
      </w:r>
      <w:r w:rsidRPr="001D5283">
        <w:rPr>
          <w:rStyle w:val="Refdecomentario"/>
          <w:rFonts w:ascii="Arial Narrow" w:hAnsi="Arial Narrow" w:cs="Calibri"/>
          <w:sz w:val="20"/>
          <w:szCs w:val="20"/>
          <w:lang w:val="es-MX"/>
        </w:rPr>
        <w:t>.</w:t>
      </w:r>
      <w:r w:rsidRPr="001D5283">
        <w:rPr>
          <w:rFonts w:ascii="Arial Narrow" w:hAnsi="Arial Narrow" w:cs="Arial"/>
          <w:bCs/>
          <w:sz w:val="20"/>
          <w:szCs w:val="20"/>
          <w:lang w:val="es-MX"/>
        </w:rPr>
        <w:t xml:space="preserve"> </w:t>
      </w:r>
      <w:r w:rsidRPr="001D5283">
        <w:rPr>
          <w:rFonts w:ascii="Arial Narrow" w:hAnsi="Arial Narrow" w:cs="Calibri"/>
          <w:bCs/>
          <w:sz w:val="20"/>
          <w:szCs w:val="20"/>
          <w:lang w:val="es-MX"/>
        </w:rPr>
        <w:t xml:space="preserve">El licitante deberá presentar su propuesta técnica, con una descripción amplia y detallada del “Servicio Médico Integral para Hemodinamia y Radiología Intervencionista” de acuerdo a lo solicitado en el Anexo Técnico, Términos y Condiciones y demás anexos que forman parte de la presente contratación, identificando claramente la partida en las que participa, incluyendo los equipos,  los bienes de consumo (básicos y complementarios) y demás aspectos requeridos para la contratación, para lo cual deberá transcribir íntegramente el Anexo Técnico así como los Términos y Condiciones, manifestando en esa transcripción la aceptación y cumplimiento de esas disposiciones. </w:t>
      </w:r>
    </w:p>
    <w:p w14:paraId="46B70B46" w14:textId="77777777" w:rsidR="00615482" w:rsidRPr="001D5283" w:rsidRDefault="00615482" w:rsidP="00615482">
      <w:pPr>
        <w:pStyle w:val="Cuadrculamedia21"/>
        <w:ind w:left="993"/>
        <w:jc w:val="both"/>
        <w:rPr>
          <w:rFonts w:ascii="Arial Narrow" w:hAnsi="Arial Narrow" w:cs="Calibri"/>
          <w:bCs/>
          <w:sz w:val="20"/>
          <w:szCs w:val="20"/>
          <w:lang w:val="es-MX"/>
        </w:rPr>
      </w:pPr>
    </w:p>
    <w:p w14:paraId="77384F4C" w14:textId="77777777" w:rsidR="00615482" w:rsidRPr="001D5283" w:rsidRDefault="00615482" w:rsidP="00615482">
      <w:pPr>
        <w:pStyle w:val="Cuadrculamedia21"/>
        <w:ind w:left="993"/>
        <w:jc w:val="both"/>
        <w:rPr>
          <w:rFonts w:ascii="Arial Narrow" w:hAnsi="Arial Narrow" w:cs="Calibri"/>
          <w:bCs/>
          <w:sz w:val="20"/>
          <w:szCs w:val="20"/>
          <w:lang w:val="es-MX"/>
        </w:rPr>
      </w:pPr>
      <w:r w:rsidRPr="001D5283">
        <w:rPr>
          <w:rFonts w:ascii="Arial Narrow" w:hAnsi="Arial Narrow" w:cs="Calibri"/>
          <w:bCs/>
          <w:sz w:val="20"/>
          <w:szCs w:val="20"/>
          <w:lang w:val="es-MX"/>
        </w:rPr>
        <w:t xml:space="preserve">Presentando el </w:t>
      </w:r>
      <w:r w:rsidRPr="001D5283">
        <w:rPr>
          <w:rFonts w:ascii="Arial Narrow" w:hAnsi="Arial Narrow" w:cs="Calibri"/>
          <w:b/>
          <w:sz w:val="20"/>
          <w:szCs w:val="20"/>
          <w:lang w:val="es-MX"/>
        </w:rPr>
        <w:t>FORMATO T21 “PROPUESTA PARA EVALUACIÓN TÉCNICA /DOCUMENTAL”</w:t>
      </w:r>
      <w:r w:rsidRPr="001D5283">
        <w:rPr>
          <w:rFonts w:ascii="Arial Narrow" w:hAnsi="Arial Narrow" w:cs="Calibri"/>
          <w:bCs/>
          <w:sz w:val="20"/>
          <w:szCs w:val="20"/>
          <w:lang w:val="es-MX"/>
        </w:rPr>
        <w:t xml:space="preserve"> contenido en </w:t>
      </w:r>
      <w:r w:rsidRPr="001D5283">
        <w:rPr>
          <w:rFonts w:ascii="Arial Narrow" w:hAnsi="Arial Narrow" w:cs="Calibri"/>
          <w:b/>
          <w:sz w:val="20"/>
          <w:szCs w:val="20"/>
          <w:lang w:val="es-MX"/>
        </w:rPr>
        <w:t>“FORMATOS de SMI para HERI”</w:t>
      </w:r>
      <w:r w:rsidRPr="001D5283">
        <w:rPr>
          <w:rFonts w:ascii="Arial Narrow" w:hAnsi="Arial Narrow" w:cs="Calibri"/>
          <w:bCs/>
          <w:sz w:val="20"/>
          <w:szCs w:val="20"/>
          <w:lang w:val="es-MX"/>
        </w:rPr>
        <w:t xml:space="preserve"> para su evaluación técnica en archivo digital EXCEL editable y PDF no modificable, con firma autógrafa del representante legal.</w:t>
      </w:r>
    </w:p>
    <w:p w14:paraId="464712C4" w14:textId="77777777" w:rsidR="00615482" w:rsidRPr="001D5283" w:rsidRDefault="00615482" w:rsidP="00615482">
      <w:pPr>
        <w:pStyle w:val="Cuadrculamedia21"/>
        <w:ind w:left="993"/>
        <w:jc w:val="both"/>
        <w:rPr>
          <w:rFonts w:ascii="Arial Narrow" w:hAnsi="Arial Narrow" w:cs="Calibri"/>
          <w:bCs/>
          <w:sz w:val="20"/>
          <w:szCs w:val="20"/>
          <w:lang w:val="es-MX"/>
        </w:rPr>
      </w:pPr>
    </w:p>
    <w:p w14:paraId="2FA7C24B" w14:textId="77777777" w:rsidR="00615482" w:rsidRPr="001D5283" w:rsidRDefault="00615482" w:rsidP="00615482">
      <w:pPr>
        <w:pStyle w:val="Cuadrculamedia21"/>
        <w:ind w:left="993"/>
        <w:jc w:val="both"/>
        <w:rPr>
          <w:rFonts w:ascii="Arial Narrow" w:hAnsi="Arial Narrow" w:cs="Calibri"/>
          <w:bCs/>
          <w:sz w:val="20"/>
          <w:szCs w:val="20"/>
          <w:lang w:val="es-MX"/>
        </w:rPr>
      </w:pPr>
      <w:r w:rsidRPr="001D5283">
        <w:rPr>
          <w:rFonts w:ascii="Arial Narrow" w:hAnsi="Arial Narrow" w:cs="Calibri"/>
          <w:bCs/>
          <w:sz w:val="20"/>
          <w:szCs w:val="20"/>
          <w:lang w:val="es-MX"/>
        </w:rPr>
        <w:t>El no presentar Propuesta Técnica será causal de desechamiento.</w:t>
      </w:r>
    </w:p>
    <w:p w14:paraId="51D58FF6" w14:textId="77777777" w:rsidR="00615482" w:rsidRPr="001D5283" w:rsidRDefault="00615482" w:rsidP="00615482">
      <w:pPr>
        <w:pStyle w:val="Cuadrculamedia21"/>
        <w:ind w:left="709"/>
        <w:jc w:val="both"/>
        <w:rPr>
          <w:rFonts w:ascii="Arial Narrow" w:eastAsia="Times New Roman" w:hAnsi="Arial Narrow" w:cs="Calibri"/>
          <w:b/>
          <w:sz w:val="20"/>
          <w:szCs w:val="20"/>
          <w:lang w:val="es-MX" w:eastAsia="ar-SA"/>
        </w:rPr>
      </w:pPr>
    </w:p>
    <w:p w14:paraId="0900AC9C" w14:textId="77777777" w:rsidR="00615482" w:rsidRPr="001D5283" w:rsidRDefault="00615482" w:rsidP="00615482">
      <w:pPr>
        <w:pStyle w:val="Cuadrculamedia21"/>
        <w:ind w:left="993"/>
        <w:jc w:val="both"/>
        <w:rPr>
          <w:rStyle w:val="Refdecomentario"/>
          <w:rFonts w:ascii="Arial Narrow" w:hAnsi="Arial Narrow"/>
          <w:sz w:val="20"/>
          <w:szCs w:val="20"/>
          <w:lang w:val="es-MX"/>
        </w:rPr>
      </w:pPr>
      <w:r w:rsidRPr="002B2AC0">
        <w:rPr>
          <w:rStyle w:val="Refdecomentario"/>
          <w:rFonts w:ascii="Arial Narrow" w:hAnsi="Arial Narrow" w:cs="Calibri"/>
          <w:b/>
          <w:sz w:val="20"/>
          <w:szCs w:val="20"/>
          <w:lang w:val="es-MX"/>
        </w:rPr>
        <w:t>Registros Sanitarios</w:t>
      </w:r>
      <w:r w:rsidRPr="001D5283">
        <w:rPr>
          <w:rStyle w:val="Refdecomentario"/>
          <w:rFonts w:ascii="Arial Narrow" w:hAnsi="Arial Narrow" w:cs="Calibri"/>
          <w:sz w:val="20"/>
          <w:szCs w:val="20"/>
          <w:lang w:val="es-MX"/>
        </w:rPr>
        <w:t xml:space="preserve">. </w:t>
      </w:r>
      <w:bookmarkStart w:id="441" w:name="_Hlk134464767"/>
      <w:bookmarkStart w:id="442" w:name="_Hlk134459455"/>
      <w:r w:rsidRPr="001D5283">
        <w:rPr>
          <w:rStyle w:val="Refdecomentario"/>
          <w:rFonts w:ascii="Arial Narrow" w:hAnsi="Arial Narrow" w:cs="Calibri"/>
          <w:sz w:val="20"/>
          <w:szCs w:val="20"/>
        </w:rPr>
        <w:t xml:space="preserve">El licitante deberá presentar como parte de su Propuesta Técnica, copia simple de los registros sanitarios de 80% de la totalidad </w:t>
      </w:r>
      <w:r w:rsidRPr="001D5283">
        <w:rPr>
          <w:rStyle w:val="Refdecomentario"/>
          <w:rFonts w:ascii="Arial Narrow" w:hAnsi="Arial Narrow" w:cs="Calibri"/>
          <w:sz w:val="20"/>
          <w:szCs w:val="20"/>
          <w:lang w:val="es-MX"/>
        </w:rPr>
        <w:t>del equipo, y bienes de consumo básicos y complementarios ofertados</w:t>
      </w:r>
      <w:r w:rsidRPr="001D5283">
        <w:rPr>
          <w:rStyle w:val="Refdecomentario"/>
          <w:rFonts w:ascii="Arial Narrow" w:hAnsi="Arial Narrow" w:cs="Calibri"/>
          <w:sz w:val="20"/>
          <w:szCs w:val="20"/>
        </w:rPr>
        <w:t xml:space="preserve">,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79EA80C9" w14:textId="77777777" w:rsidR="00615482" w:rsidRPr="001D5283" w:rsidRDefault="00615482" w:rsidP="00615482">
      <w:pPr>
        <w:pStyle w:val="Cuadrculamedia21"/>
        <w:ind w:left="426"/>
        <w:jc w:val="both"/>
        <w:rPr>
          <w:rStyle w:val="Refdecomentario"/>
          <w:rFonts w:ascii="Arial Narrow" w:hAnsi="Arial Narrow"/>
          <w:sz w:val="20"/>
          <w:szCs w:val="20"/>
          <w:lang w:val="es-MX"/>
        </w:rPr>
      </w:pPr>
    </w:p>
    <w:p w14:paraId="345B8DFD" w14:textId="77777777" w:rsidR="00615482" w:rsidRPr="001D5283" w:rsidRDefault="00615482" w:rsidP="00615482">
      <w:pPr>
        <w:pStyle w:val="Textocomentario"/>
        <w:ind w:left="993"/>
        <w:jc w:val="both"/>
        <w:rPr>
          <w:rFonts w:ascii="Arial Narrow" w:hAnsi="Arial Narrow" w:cs="Calibri"/>
          <w:color w:val="000000" w:themeColor="text1"/>
        </w:rPr>
      </w:pPr>
      <w:r w:rsidRPr="001D5283">
        <w:rPr>
          <w:rFonts w:ascii="Arial Narrow" w:hAnsi="Arial Narrow" w:cs="Calibri"/>
          <w:color w:val="000000" w:themeColor="text1"/>
        </w:rPr>
        <w:t xml:space="preserve">Asimismo, el licitante deberá presentar en su propuesta técnica en papel membretado de    la licitante, un escrito en el que manifieste que, en caso de resultar adjudicado se compromete a entregar al titular de la Coordinación Técnica de Servicios Médicos Indirectos en copia simple a más tardar a los cinco días naturales siguientes al acto del fallo los Registros Sanitarios del </w:t>
      </w:r>
      <w:r w:rsidRPr="001D5283">
        <w:rPr>
          <w:rFonts w:ascii="Arial Narrow" w:hAnsi="Arial Narrow" w:cs="Calibri"/>
          <w:b/>
          <w:bCs/>
          <w:color w:val="000000" w:themeColor="text1"/>
        </w:rPr>
        <w:t>20%</w:t>
      </w:r>
      <w:r w:rsidRPr="001D5283">
        <w:rPr>
          <w:rFonts w:ascii="Arial Narrow" w:hAnsi="Arial Narrow" w:cs="Calibri"/>
          <w:color w:val="000000" w:themeColor="text1"/>
        </w:rPr>
        <w:t xml:space="preserve"> correspondiente al </w:t>
      </w:r>
      <w:r w:rsidRPr="001D5283">
        <w:rPr>
          <w:rFonts w:ascii="Arial Narrow" w:hAnsi="Arial Narrow" w:cs="Calibri"/>
          <w:b/>
          <w:bCs/>
          <w:color w:val="000000" w:themeColor="text1"/>
        </w:rPr>
        <w:t>100%</w:t>
      </w:r>
      <w:r w:rsidRPr="001D5283">
        <w:rPr>
          <w:rFonts w:ascii="Arial Narrow" w:hAnsi="Arial Narrow" w:cs="Calibri"/>
          <w:color w:val="000000" w:themeColor="text1"/>
        </w:rPr>
        <w:t xml:space="preserve"> del equipo médico, bienes de consumo básicos y complementarios </w:t>
      </w:r>
      <w:r w:rsidRPr="001D5283">
        <w:rPr>
          <w:rFonts w:ascii="Arial Narrow" w:hAnsi="Arial Narrow" w:cs="Calibri"/>
          <w:b/>
          <w:bCs/>
          <w:color w:val="000000" w:themeColor="text1"/>
        </w:rPr>
        <w:t xml:space="preserve">ofertados por partida que no hubiese entregado </w:t>
      </w:r>
      <w:r w:rsidRPr="001D5283">
        <w:rPr>
          <w:rFonts w:ascii="Arial Narrow" w:hAnsi="Arial Narrow" w:cs="Calibri"/>
          <w:color w:val="000000" w:themeColor="text1"/>
        </w:rPr>
        <w:t>durante el proceso de licitación, dicho escrito deberá estar debidamente firmado por el representante legal del licitante (o el representante común en caso de participación conjunta). Para su aceptación, los Registros Sanitarios deberán cumplir con todos y cada uno de los requisitos establecidos para los mismos en la presente convocatoria.</w:t>
      </w:r>
    </w:p>
    <w:p w14:paraId="3762FD33" w14:textId="77777777" w:rsidR="00615482" w:rsidRPr="001D5283" w:rsidRDefault="00615482" w:rsidP="00615482">
      <w:pPr>
        <w:tabs>
          <w:tab w:val="left" w:pos="6237"/>
          <w:tab w:val="left" w:pos="15168"/>
        </w:tabs>
        <w:ind w:left="993" w:right="51"/>
        <w:jc w:val="both"/>
        <w:rPr>
          <w:rFonts w:ascii="Arial Narrow" w:eastAsiaTheme="minorHAnsi" w:hAnsi="Arial Narrow" w:cs="Calibri"/>
          <w:color w:val="000000" w:themeColor="text1"/>
          <w:sz w:val="20"/>
          <w:szCs w:val="20"/>
          <w:lang w:val="es-MX"/>
        </w:rPr>
      </w:pPr>
      <w:r w:rsidRPr="001D5283">
        <w:rPr>
          <w:rFonts w:ascii="Arial Narrow" w:eastAsiaTheme="minorHAnsi" w:hAnsi="Arial Narrow" w:cs="Calibri"/>
          <w:color w:val="000000" w:themeColor="text1"/>
          <w:sz w:val="20"/>
          <w:szCs w:val="20"/>
          <w:lang w:val="es-MX"/>
        </w:rPr>
        <w:t xml:space="preserve">Adicionalmente, en su propuesta técnica deberá presentar el </w:t>
      </w:r>
      <w:r w:rsidRPr="001D5283">
        <w:rPr>
          <w:rFonts w:ascii="Arial Narrow" w:eastAsiaTheme="minorHAnsi" w:hAnsi="Arial Narrow" w:cs="Calibri"/>
          <w:b/>
          <w:bCs/>
          <w:color w:val="000000" w:themeColor="text1"/>
          <w:sz w:val="20"/>
          <w:szCs w:val="20"/>
          <w:lang w:val="es-MX"/>
        </w:rPr>
        <w:t>Formato T33 “Relación del 20% del equipo, bienes de consumo básico y complementario, pendientes de entrega del registro sanitario</w:t>
      </w:r>
      <w:r w:rsidRPr="001D5283">
        <w:rPr>
          <w:rFonts w:ascii="Arial Narrow" w:eastAsiaTheme="minorHAnsi" w:hAnsi="Arial Narrow" w:cs="Calibri"/>
          <w:color w:val="000000" w:themeColor="text1"/>
          <w:sz w:val="20"/>
          <w:szCs w:val="20"/>
          <w:lang w:val="es-MX"/>
        </w:rPr>
        <w:t>” ofertados por partida, considerados para ser entregados de conformidad al párrafo anterior.</w:t>
      </w:r>
    </w:p>
    <w:p w14:paraId="6B9862A5" w14:textId="77777777" w:rsidR="00615482" w:rsidRPr="001D5283" w:rsidRDefault="00615482" w:rsidP="00615482">
      <w:pPr>
        <w:tabs>
          <w:tab w:val="left" w:pos="6237"/>
          <w:tab w:val="left" w:pos="15168"/>
        </w:tabs>
        <w:ind w:left="993" w:right="51"/>
        <w:jc w:val="both"/>
        <w:rPr>
          <w:rStyle w:val="Refdecomentario"/>
          <w:rFonts w:ascii="Arial Narrow" w:hAnsi="Arial Narrow"/>
          <w:sz w:val="20"/>
          <w:szCs w:val="20"/>
          <w:lang w:val="es-MX"/>
        </w:rPr>
      </w:pPr>
    </w:p>
    <w:p w14:paraId="500D3AF8" w14:textId="77777777" w:rsidR="00615482" w:rsidRPr="001D5283" w:rsidRDefault="00615482" w:rsidP="00615482">
      <w:pPr>
        <w:pStyle w:val="Cuadrculamedia21"/>
        <w:ind w:left="993"/>
        <w:jc w:val="both"/>
        <w:rPr>
          <w:rStyle w:val="Refdecomentario"/>
          <w:rFonts w:ascii="Arial Narrow" w:hAnsi="Arial Narrow"/>
          <w:sz w:val="20"/>
          <w:szCs w:val="20"/>
          <w:lang w:val="es-MX"/>
        </w:rPr>
      </w:pPr>
      <w:r w:rsidRPr="001D5283">
        <w:rPr>
          <w:rStyle w:val="Refdecomentario"/>
          <w:rFonts w:ascii="Arial Narrow" w:hAnsi="Arial Narrow"/>
          <w:sz w:val="20"/>
          <w:szCs w:val="20"/>
          <w:lang w:val="es-MX"/>
        </w:rPr>
        <w:t>En caso de que el Registro Sanitario presentado por el licitante en los Anexo T2.” Equipo médico de SMI para HERI”, Anexo T4.” Bienes de Consumo de SMI para HERI”, no se encuentre dentro del periodo de vigencia señalado en el mismo, conforme al artículo 376 de la Ley General de Salud, el licitante deberá presentar:</w:t>
      </w:r>
    </w:p>
    <w:p w14:paraId="269C0CA5" w14:textId="77777777" w:rsidR="00615482" w:rsidRPr="001D5283" w:rsidRDefault="00615482" w:rsidP="00615482">
      <w:pPr>
        <w:pStyle w:val="Cuadrculamedia21"/>
        <w:ind w:left="993"/>
        <w:jc w:val="both"/>
        <w:rPr>
          <w:rStyle w:val="Refdecomentario"/>
          <w:rFonts w:ascii="Arial Narrow" w:hAnsi="Arial Narrow"/>
          <w:sz w:val="20"/>
          <w:szCs w:val="20"/>
          <w:lang w:val="es-MX"/>
        </w:rPr>
      </w:pPr>
    </w:p>
    <w:p w14:paraId="4B9DD388" w14:textId="46AAB946" w:rsidR="00615482" w:rsidRPr="001D5283" w:rsidRDefault="00615482" w:rsidP="001A79E6">
      <w:pPr>
        <w:pStyle w:val="Cuadrculamedia21"/>
        <w:numPr>
          <w:ilvl w:val="0"/>
          <w:numId w:val="43"/>
        </w:numPr>
        <w:jc w:val="both"/>
        <w:rPr>
          <w:rStyle w:val="Refdecomentario"/>
          <w:rFonts w:ascii="Arial Narrow" w:hAnsi="Arial Narrow"/>
          <w:sz w:val="20"/>
          <w:szCs w:val="20"/>
          <w:lang w:val="es-MX"/>
        </w:rPr>
      </w:pPr>
      <w:r w:rsidRPr="001D5283">
        <w:rPr>
          <w:rStyle w:val="Refdecomentario"/>
          <w:rFonts w:ascii="Arial Narrow" w:hAnsi="Arial Narrow"/>
          <w:sz w:val="20"/>
          <w:szCs w:val="20"/>
          <w:lang w:val="es-MX"/>
        </w:rPr>
        <w:t>Copia simple del Registro Sanitario sometido a prórroga.</w:t>
      </w:r>
    </w:p>
    <w:p w14:paraId="00C8EE17" w14:textId="77777777" w:rsidR="00615482" w:rsidRPr="001D5283" w:rsidRDefault="00615482" w:rsidP="00A33449">
      <w:pPr>
        <w:pStyle w:val="Cuadrculamedia21"/>
        <w:numPr>
          <w:ilvl w:val="0"/>
          <w:numId w:val="43"/>
        </w:numPr>
        <w:spacing w:after="200" w:line="276" w:lineRule="auto"/>
        <w:ind w:hanging="284"/>
        <w:jc w:val="both"/>
        <w:rPr>
          <w:rStyle w:val="Refdecomentario"/>
          <w:rFonts w:ascii="Arial Narrow" w:hAnsi="Arial Narrow"/>
          <w:sz w:val="20"/>
          <w:szCs w:val="20"/>
          <w:lang w:val="es-MX"/>
        </w:rPr>
      </w:pPr>
      <w:r w:rsidRPr="001D5283">
        <w:rPr>
          <w:rStyle w:val="Refdecomentario"/>
          <w:rFonts w:ascii="Arial Narrow" w:hAnsi="Arial Narrow"/>
          <w:sz w:val="20"/>
          <w:szCs w:val="20"/>
          <w:lang w:val="es-MX"/>
        </w:rPr>
        <w:t xml:space="preserve">Copia </w:t>
      </w:r>
      <w:r w:rsidRPr="001D5283">
        <w:rPr>
          <w:rFonts w:ascii="Arial Narrow" w:hAnsi="Arial Narrow"/>
          <w:sz w:val="20"/>
          <w:szCs w:val="20"/>
        </w:rPr>
        <w:t xml:space="preserve">simple del </w:t>
      </w:r>
      <w:r w:rsidRPr="001D5283">
        <w:rPr>
          <w:rFonts w:ascii="Arial Narrow" w:hAnsi="Arial Narrow"/>
          <w:b/>
          <w:sz w:val="20"/>
          <w:szCs w:val="20"/>
        </w:rPr>
        <w:t>“Comprobante de Trámite de Prórroga”</w:t>
      </w:r>
      <w:r w:rsidRPr="001D5283">
        <w:rPr>
          <w:rFonts w:ascii="Arial Narrow" w:hAnsi="Arial Narrow"/>
          <w:sz w:val="20"/>
          <w:szCs w:val="20"/>
        </w:rPr>
        <w:t xml:space="preserve"> emitido por la COFEPRIS, o en su caso, Copia simple de la </w:t>
      </w:r>
      <w:r w:rsidRPr="001D5283">
        <w:rPr>
          <w:rFonts w:ascii="Arial Narrow" w:hAnsi="Arial Narrow"/>
          <w:b/>
          <w:sz w:val="20"/>
          <w:szCs w:val="20"/>
        </w:rPr>
        <w:t>“Constancia de Prórroga”</w:t>
      </w:r>
      <w:r w:rsidRPr="001D5283">
        <w:rPr>
          <w:rFonts w:ascii="Arial Narrow" w:hAnsi="Arial Narrow"/>
          <w:sz w:val="20"/>
          <w:szCs w:val="20"/>
        </w:rPr>
        <w:t xml:space="preserve"> donde se identifique plenamente el número de Registro Sanitario emitida por la COFEPRIS.</w:t>
      </w:r>
    </w:p>
    <w:p w14:paraId="37628820" w14:textId="77777777" w:rsidR="00615482" w:rsidRPr="001D5283" w:rsidRDefault="00615482" w:rsidP="00615482">
      <w:pPr>
        <w:pStyle w:val="Prrafodelista"/>
        <w:ind w:left="993"/>
        <w:jc w:val="both"/>
        <w:rPr>
          <w:rStyle w:val="Refdecomentario"/>
          <w:rFonts w:ascii="Arial Narrow" w:hAnsi="Arial Narrow"/>
          <w:sz w:val="20"/>
          <w:szCs w:val="20"/>
        </w:rPr>
      </w:pPr>
      <w:r w:rsidRPr="001D5283">
        <w:rPr>
          <w:rStyle w:val="Refdecomentario"/>
          <w:rFonts w:ascii="Arial Narrow" w:hAnsi="Arial Narrow"/>
          <w:sz w:val="20"/>
          <w:szCs w:val="20"/>
        </w:rPr>
        <w:t xml:space="preserve">Nota: no son válidas “consultas por Internet, capturas de pantalla o cartas dirigidas” a COFEPRIS sin su respuesta </w:t>
      </w:r>
      <w:r w:rsidRPr="001D5283">
        <w:rPr>
          <w:rFonts w:ascii="Arial Narrow" w:hAnsi="Arial Narrow"/>
          <w:sz w:val="20"/>
          <w:szCs w:val="20"/>
        </w:rPr>
        <w:t>en los trámites realizados, la cual no acredite la veracidad del documento</w:t>
      </w:r>
      <w:r w:rsidRPr="001D5283">
        <w:rPr>
          <w:rStyle w:val="Refdecomentario"/>
          <w:rFonts w:ascii="Arial Narrow" w:hAnsi="Arial Narrow"/>
          <w:sz w:val="20"/>
          <w:szCs w:val="20"/>
        </w:rPr>
        <w:t>.</w:t>
      </w:r>
    </w:p>
    <w:p w14:paraId="5A0D0E10" w14:textId="77777777" w:rsidR="00615482" w:rsidRPr="001D5283" w:rsidRDefault="00615482" w:rsidP="00615482">
      <w:pPr>
        <w:ind w:left="993"/>
        <w:jc w:val="both"/>
        <w:rPr>
          <w:rStyle w:val="Refdecomentario"/>
          <w:rFonts w:ascii="Arial Narrow" w:hAnsi="Arial Narrow" w:cs="Calibri"/>
          <w:sz w:val="20"/>
          <w:szCs w:val="20"/>
        </w:rPr>
      </w:pPr>
      <w:r w:rsidRPr="001D5283">
        <w:rPr>
          <w:rStyle w:val="Refdecomentario"/>
          <w:rFonts w:ascii="Arial Narrow" w:hAnsi="Arial Narrow"/>
          <w:sz w:val="20"/>
          <w:szCs w:val="20"/>
          <w:lang w:val="es-MX"/>
        </w:rPr>
        <w:lastRenderedPageBreak/>
        <w:t>En el caso de que algún equipo y/o bienes de consumo (básico o complementario), de origen Nacional o Internacional, el licitante advierta que no requiere Registro Sanitario, deberá presentar, Carta de la COFEPRIS manifestando que no requiere registro sanitario.</w:t>
      </w:r>
    </w:p>
    <w:p w14:paraId="41E16A55" w14:textId="77777777" w:rsidR="00615482" w:rsidRPr="001D5283" w:rsidRDefault="00615482" w:rsidP="00615482">
      <w:pPr>
        <w:pStyle w:val="Cuadrculamedia21"/>
        <w:ind w:left="993"/>
        <w:jc w:val="both"/>
        <w:rPr>
          <w:rStyle w:val="Refdecomentario"/>
          <w:rFonts w:ascii="Arial Narrow" w:hAnsi="Arial Narrow"/>
          <w:sz w:val="20"/>
          <w:szCs w:val="20"/>
          <w:lang w:val="es-MX"/>
        </w:rPr>
      </w:pPr>
    </w:p>
    <w:p w14:paraId="7FB915A4" w14:textId="77777777" w:rsidR="00615482" w:rsidRPr="001D5283" w:rsidRDefault="00615482" w:rsidP="00615482">
      <w:pPr>
        <w:ind w:left="993"/>
        <w:jc w:val="both"/>
        <w:rPr>
          <w:rFonts w:ascii="Arial Narrow" w:eastAsia="Calibri" w:hAnsi="Arial Narrow"/>
          <w:sz w:val="20"/>
          <w:szCs w:val="20"/>
          <w:lang w:val="es-MX"/>
        </w:rPr>
      </w:pPr>
      <w:r w:rsidRPr="001D5283">
        <w:rPr>
          <w:rFonts w:ascii="Arial Narrow" w:eastAsia="Calibri" w:hAnsi="Arial Narrow"/>
          <w:sz w:val="20"/>
          <w:szCs w:val="20"/>
          <w:lang w:val="es-MX"/>
        </w:rPr>
        <w:t xml:space="preserve">El no presentar la copia simple del Registro Sanitario vigente o prórroga de este actualizado, o copia simple del comprobante del trámite de prórroga, o la carta de la COFEPRIS en la que se indique que no requiere registro sanitario de aquellos productos que por su naturaleza, características propias y uso no se consideran como insumos para la salud, se ubicarán en el proceso de contratación y dependiendo del resultado de su revisión, podrá ser causal de desechamiento. </w:t>
      </w:r>
      <w:bookmarkEnd w:id="441"/>
      <w:r w:rsidRPr="001D5283">
        <w:rPr>
          <w:rFonts w:ascii="Arial Narrow" w:eastAsia="Calibri" w:hAnsi="Arial Narrow"/>
          <w:sz w:val="20"/>
          <w:szCs w:val="20"/>
          <w:lang w:val="es-MX"/>
        </w:rPr>
        <w:t xml:space="preserve"> </w:t>
      </w:r>
    </w:p>
    <w:bookmarkEnd w:id="442"/>
    <w:p w14:paraId="7A8041D1" w14:textId="77777777" w:rsidR="00615482" w:rsidRPr="001D5283" w:rsidRDefault="00615482" w:rsidP="00615482">
      <w:pPr>
        <w:autoSpaceDE w:val="0"/>
        <w:autoSpaceDN w:val="0"/>
        <w:adjustRightInd w:val="0"/>
        <w:jc w:val="both"/>
        <w:rPr>
          <w:rFonts w:ascii="Arial Narrow" w:eastAsiaTheme="minorHAnsi" w:hAnsi="Arial Narrow" w:cs="Arial"/>
          <w:sz w:val="20"/>
          <w:szCs w:val="20"/>
        </w:rPr>
      </w:pPr>
    </w:p>
    <w:p w14:paraId="688C7ED3" w14:textId="77777777" w:rsidR="00615482" w:rsidRPr="001D5283" w:rsidRDefault="00615482" w:rsidP="00615482">
      <w:pPr>
        <w:pStyle w:val="Cuadrculamedia21"/>
        <w:ind w:left="993"/>
        <w:jc w:val="both"/>
        <w:rPr>
          <w:rStyle w:val="Refdecomentario"/>
          <w:rFonts w:ascii="Arial Narrow" w:hAnsi="Arial Narrow" w:cs="Calibri"/>
          <w:b/>
          <w:sz w:val="20"/>
          <w:szCs w:val="20"/>
          <w:lang w:val="es-MX"/>
        </w:rPr>
      </w:pPr>
      <w:r w:rsidRPr="00575440">
        <w:rPr>
          <w:rStyle w:val="Refdecomentario"/>
          <w:rFonts w:ascii="Arial Narrow" w:hAnsi="Arial Narrow" w:cs="Calibri"/>
          <w:b/>
          <w:sz w:val="20"/>
          <w:szCs w:val="20"/>
          <w:lang w:val="es-MX"/>
        </w:rPr>
        <w:t>Certificados de calidad</w:t>
      </w:r>
      <w:r w:rsidRPr="001D5283">
        <w:rPr>
          <w:rStyle w:val="Refdecomentario"/>
          <w:rFonts w:ascii="Arial Narrow" w:hAnsi="Arial Narrow" w:cs="Calibri"/>
          <w:sz w:val="20"/>
          <w:szCs w:val="20"/>
          <w:lang w:val="es-MX"/>
        </w:rPr>
        <w:t>.</w:t>
      </w:r>
    </w:p>
    <w:p w14:paraId="70EA508C" w14:textId="77777777" w:rsidR="00615482" w:rsidRPr="001D5283" w:rsidRDefault="00615482" w:rsidP="00615482">
      <w:pPr>
        <w:pStyle w:val="Cuadrculamedia21"/>
        <w:jc w:val="both"/>
        <w:rPr>
          <w:rStyle w:val="Refdecomentario"/>
          <w:rFonts w:ascii="Arial Narrow" w:hAnsi="Arial Narrow" w:cs="Calibri"/>
          <w:b/>
          <w:sz w:val="20"/>
          <w:szCs w:val="20"/>
          <w:lang w:val="es-MX"/>
        </w:rPr>
      </w:pPr>
    </w:p>
    <w:p w14:paraId="6820FA47" w14:textId="77777777" w:rsidR="00615482" w:rsidRPr="001D5283" w:rsidRDefault="00615482" w:rsidP="00615482">
      <w:pPr>
        <w:pStyle w:val="Cuadrculamedia21"/>
        <w:ind w:left="1701"/>
        <w:jc w:val="both"/>
        <w:rPr>
          <w:rFonts w:ascii="Arial Narrow" w:eastAsia="Times New Roman" w:hAnsi="Arial Narrow" w:cs="Calibri"/>
          <w:bCs/>
          <w:sz w:val="20"/>
          <w:szCs w:val="20"/>
          <w:lang w:val="es-MX" w:eastAsia="ar-SA"/>
        </w:rPr>
      </w:pPr>
      <w:r w:rsidRPr="001D5283">
        <w:rPr>
          <w:rFonts w:ascii="Arial Narrow" w:hAnsi="Arial Narrow" w:cs="Calibri"/>
          <w:bCs/>
          <w:sz w:val="20"/>
          <w:szCs w:val="20"/>
          <w:lang w:val="es-MX" w:eastAsia="ar-SA"/>
        </w:rPr>
        <w:t xml:space="preserve">Copia simple del </w:t>
      </w:r>
      <w:r w:rsidRPr="001D5283">
        <w:rPr>
          <w:rFonts w:ascii="Arial Narrow" w:hAnsi="Arial Narrow" w:cs="Calibri"/>
          <w:b/>
          <w:bCs/>
          <w:sz w:val="20"/>
          <w:szCs w:val="20"/>
          <w:lang w:val="es-MX" w:eastAsia="ar-SA"/>
        </w:rPr>
        <w:t>Certificado de Calidad</w:t>
      </w:r>
      <w:r w:rsidRPr="001D5283">
        <w:rPr>
          <w:rFonts w:ascii="Arial Narrow" w:hAnsi="Arial Narrow" w:cs="Calibri"/>
          <w:bCs/>
          <w:sz w:val="20"/>
          <w:szCs w:val="20"/>
          <w:lang w:val="es-MX" w:eastAsia="ar-SA"/>
        </w:rPr>
        <w:t xml:space="preserve"> ISO-9001:2015 en </w:t>
      </w:r>
      <w:r w:rsidRPr="001D5283">
        <w:rPr>
          <w:rFonts w:ascii="Arial Narrow" w:hAnsi="Arial Narrow" w:cs="Calibri"/>
          <w:b/>
          <w:bCs/>
          <w:sz w:val="20"/>
          <w:szCs w:val="20"/>
          <w:lang w:val="es-MX" w:eastAsia="ar-SA"/>
        </w:rPr>
        <w:t>servicios integrales</w:t>
      </w:r>
      <w:r w:rsidRPr="001D5283">
        <w:rPr>
          <w:rFonts w:ascii="Arial Narrow" w:hAnsi="Arial Narrow" w:cs="Calibri"/>
          <w:bCs/>
          <w:sz w:val="20"/>
          <w:szCs w:val="20"/>
          <w:lang w:val="es-MX" w:eastAsia="ar-SA"/>
        </w:rPr>
        <w:t xml:space="preserve">, a nombre del licitante, </w:t>
      </w:r>
      <w:r w:rsidRPr="001D5283">
        <w:rPr>
          <w:rFonts w:ascii="Arial Narrow" w:eastAsia="Times New Roman" w:hAnsi="Arial Narrow" w:cs="Calibri"/>
          <w:bCs/>
          <w:sz w:val="20"/>
          <w:szCs w:val="20"/>
          <w:lang w:val="es-MX" w:eastAsia="ar-SA"/>
        </w:rPr>
        <w:t>vigente, emitido por un organismo de certificación acreditado</w:t>
      </w:r>
    </w:p>
    <w:p w14:paraId="542E5387" w14:textId="77777777" w:rsidR="00615482" w:rsidRPr="001D5283" w:rsidRDefault="00615482" w:rsidP="00615482">
      <w:pPr>
        <w:pStyle w:val="Cuadrculamedia21"/>
        <w:ind w:left="993"/>
        <w:jc w:val="both"/>
        <w:rPr>
          <w:rFonts w:ascii="Arial Narrow" w:eastAsia="Times New Roman" w:hAnsi="Arial Narrow" w:cs="Calibri"/>
          <w:bCs/>
          <w:sz w:val="20"/>
          <w:szCs w:val="20"/>
          <w:lang w:val="es-MX" w:eastAsia="ar-SA"/>
        </w:rPr>
      </w:pPr>
    </w:p>
    <w:p w14:paraId="104744CD" w14:textId="77777777" w:rsidR="00615482" w:rsidRPr="001D5283" w:rsidRDefault="00615482" w:rsidP="00615482">
      <w:pPr>
        <w:pStyle w:val="Cuadrculamedia21"/>
        <w:ind w:left="184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El no presentar las certificaciones correspondientes, será causal de desechamiento.</w:t>
      </w:r>
    </w:p>
    <w:p w14:paraId="19272F63" w14:textId="77777777" w:rsidR="00615482" w:rsidRPr="001D5283" w:rsidRDefault="00615482" w:rsidP="00615482">
      <w:pPr>
        <w:pStyle w:val="Cuadrculamedia21"/>
        <w:ind w:left="1701"/>
        <w:jc w:val="both"/>
        <w:rPr>
          <w:rStyle w:val="Refdecomentario"/>
          <w:rFonts w:ascii="Arial Narrow" w:hAnsi="Arial Narrow" w:cs="Calibri"/>
          <w:bCs/>
          <w:sz w:val="20"/>
          <w:szCs w:val="20"/>
          <w:lang w:val="es-MX"/>
        </w:rPr>
      </w:pPr>
    </w:p>
    <w:p w14:paraId="0F51A450" w14:textId="77777777" w:rsidR="00615482" w:rsidRPr="001D5283" w:rsidRDefault="00615482" w:rsidP="00615482">
      <w:pPr>
        <w:pStyle w:val="Textocomentario"/>
        <w:ind w:left="1785"/>
        <w:jc w:val="both"/>
        <w:rPr>
          <w:rStyle w:val="Refdecomentario"/>
          <w:rFonts w:ascii="Arial Narrow" w:hAnsi="Arial Narrow" w:cs="Calibri"/>
          <w:b/>
          <w:bCs/>
          <w:color w:val="000000" w:themeColor="text1"/>
          <w:sz w:val="20"/>
          <w:szCs w:val="20"/>
        </w:rPr>
      </w:pPr>
      <w:r w:rsidRPr="001D5283">
        <w:rPr>
          <w:rStyle w:val="Refdecomentario"/>
          <w:rFonts w:ascii="Arial Narrow" w:hAnsi="Arial Narrow" w:cs="Calibri"/>
          <w:sz w:val="20"/>
          <w:szCs w:val="20"/>
        </w:rPr>
        <w:t xml:space="preserve">Certificados de calidad.  </w:t>
      </w:r>
      <w:bookmarkStart w:id="443" w:name="_Hlk134459523"/>
      <w:r w:rsidRPr="001D5283">
        <w:rPr>
          <w:rFonts w:ascii="Arial Narrow" w:hAnsi="Arial Narrow" w:cs="Calibri"/>
          <w:color w:val="000000" w:themeColor="text1"/>
        </w:rPr>
        <w:t xml:space="preserve">El licitante deberá presentar como parte de su Propuesta Técnica, copia simple de los Certificados de Calidad </w:t>
      </w:r>
      <w:r w:rsidRPr="001D5283">
        <w:rPr>
          <w:rFonts w:ascii="Arial Narrow" w:hAnsi="Arial Narrow" w:cs="Calibri"/>
          <w:b/>
          <w:bCs/>
          <w:color w:val="000000" w:themeColor="text1"/>
        </w:rPr>
        <w:t xml:space="preserve">ISO-13485:2016 </w:t>
      </w:r>
      <w:r w:rsidRPr="001D5283">
        <w:rPr>
          <w:rFonts w:ascii="Arial Narrow" w:hAnsi="Arial Narrow" w:cs="Calibri"/>
          <w:color w:val="000000" w:themeColor="text1"/>
        </w:rPr>
        <w:t xml:space="preserve">en </w:t>
      </w:r>
      <w:r w:rsidRPr="001D5283">
        <w:rPr>
          <w:rFonts w:ascii="Arial Narrow" w:hAnsi="Arial Narrow" w:cs="Calibri"/>
          <w:b/>
          <w:bCs/>
          <w:color w:val="000000" w:themeColor="text1"/>
        </w:rPr>
        <w:t>Sistemas de Gestión de Calidad aplicable para Dispositivos Médicos</w:t>
      </w:r>
      <w:r w:rsidRPr="001D5283">
        <w:rPr>
          <w:rFonts w:ascii="Arial Narrow" w:hAnsi="Arial Narrow" w:cs="Calibri"/>
          <w:color w:val="000000" w:themeColor="text1"/>
        </w:rPr>
        <w:t xml:space="preserve">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w:t>
      </w:r>
      <w:r w:rsidRPr="001D5283">
        <w:rPr>
          <w:rFonts w:ascii="Arial Narrow" w:hAnsi="Arial Narrow" w:cs="Calibri"/>
          <w:b/>
          <w:bCs/>
          <w:color w:val="000000" w:themeColor="text1"/>
        </w:rPr>
        <w:t>80%</w:t>
      </w:r>
      <w:r w:rsidRPr="001D5283">
        <w:rPr>
          <w:rFonts w:ascii="Arial Narrow" w:hAnsi="Arial Narrow" w:cs="Calibri"/>
          <w:color w:val="000000" w:themeColor="text1"/>
        </w:rPr>
        <w:t xml:space="preserve"> del equipo médico, y bienes de consumo básicos y complementarios del </w:t>
      </w:r>
      <w:r w:rsidRPr="001D5283">
        <w:rPr>
          <w:rFonts w:ascii="Arial Narrow" w:hAnsi="Arial Narrow" w:cs="Calibri"/>
          <w:b/>
          <w:bCs/>
          <w:color w:val="000000" w:themeColor="text1"/>
        </w:rPr>
        <w:t>100%</w:t>
      </w:r>
      <w:r w:rsidRPr="001D5283">
        <w:rPr>
          <w:rFonts w:ascii="Arial Narrow" w:hAnsi="Arial Narrow" w:cs="Calibri"/>
          <w:color w:val="000000" w:themeColor="text1"/>
        </w:rPr>
        <w:t xml:space="preserve"> que </w:t>
      </w:r>
      <w:r w:rsidRPr="001D5283">
        <w:rPr>
          <w:rFonts w:ascii="Arial Narrow" w:hAnsi="Arial Narrow" w:cs="Calibri"/>
          <w:b/>
          <w:bCs/>
          <w:color w:val="000000" w:themeColor="text1"/>
        </w:rPr>
        <w:t>oferte</w:t>
      </w:r>
      <w:r w:rsidRPr="001D5283">
        <w:rPr>
          <w:rFonts w:ascii="Arial Narrow" w:hAnsi="Arial Narrow" w:cs="Calibri"/>
          <w:color w:val="000000" w:themeColor="text1"/>
        </w:rPr>
        <w:t xml:space="preserve"> </w:t>
      </w:r>
      <w:r w:rsidRPr="001D5283">
        <w:rPr>
          <w:rFonts w:ascii="Arial Narrow" w:hAnsi="Arial Narrow" w:cs="Calibri"/>
          <w:b/>
          <w:bCs/>
          <w:color w:val="000000" w:themeColor="text1"/>
        </w:rPr>
        <w:t xml:space="preserve">por partida </w:t>
      </w:r>
      <w:r w:rsidRPr="001D5283">
        <w:rPr>
          <w:rFonts w:ascii="Arial Narrow" w:hAnsi="Arial Narrow" w:cs="Calibri"/>
          <w:color w:val="000000" w:themeColor="text1"/>
        </w:rPr>
        <w:t xml:space="preserve">en su propuesta técnica, incluyendo en el </w:t>
      </w:r>
      <w:r w:rsidRPr="001D5283">
        <w:rPr>
          <w:rFonts w:ascii="Arial Narrow" w:hAnsi="Arial Narrow" w:cs="Calibri"/>
          <w:b/>
          <w:bCs/>
          <w:color w:val="000000" w:themeColor="text1"/>
        </w:rPr>
        <w:t xml:space="preserve">FORMATO T21 “PROPUESTA PARA EVALUACIÓN TÉCNICA / DOCUMENTAL” (presentar formato en PDF y Excel editable). </w:t>
      </w:r>
      <w:proofErr w:type="gramStart"/>
      <w:r w:rsidRPr="001D5283">
        <w:rPr>
          <w:rFonts w:ascii="Arial Narrow" w:hAnsi="Arial Narrow" w:cs="Calibri"/>
          <w:color w:val="000000" w:themeColor="text1"/>
        </w:rPr>
        <w:t>debidamente</w:t>
      </w:r>
      <w:proofErr w:type="gramEnd"/>
      <w:r w:rsidRPr="001D5283">
        <w:rPr>
          <w:rFonts w:ascii="Arial Narrow" w:hAnsi="Arial Narrow" w:cs="Calibri"/>
          <w:color w:val="000000" w:themeColor="text1"/>
        </w:rPr>
        <w:t xml:space="preserve"> referenciados donde se cite el equipo médico y bienes de consumo básicos y complementarios al que corresponde.</w:t>
      </w:r>
    </w:p>
    <w:p w14:paraId="4A193F25" w14:textId="77777777" w:rsidR="00615482" w:rsidRPr="001D5283" w:rsidRDefault="00615482" w:rsidP="00615482">
      <w:pPr>
        <w:pStyle w:val="Textocomentario"/>
        <w:ind w:left="1785"/>
        <w:jc w:val="both"/>
        <w:rPr>
          <w:rFonts w:ascii="Arial Narrow" w:hAnsi="Arial Narrow" w:cs="Calibri"/>
          <w:b/>
          <w:bCs/>
          <w:color w:val="000000" w:themeColor="text1"/>
        </w:rPr>
      </w:pPr>
    </w:p>
    <w:p w14:paraId="45983D1E" w14:textId="77777777" w:rsidR="00615482" w:rsidRPr="001D5283" w:rsidRDefault="00615482" w:rsidP="00615482">
      <w:pPr>
        <w:pStyle w:val="Textocomentario"/>
        <w:ind w:left="1843"/>
        <w:jc w:val="both"/>
        <w:rPr>
          <w:rFonts w:ascii="Arial Narrow" w:hAnsi="Arial Narrow" w:cs="Calibri"/>
          <w:color w:val="000000" w:themeColor="text1"/>
        </w:rPr>
      </w:pPr>
      <w:r w:rsidRPr="001D5283">
        <w:rPr>
          <w:rFonts w:ascii="Arial Narrow" w:hAnsi="Arial Narrow" w:cs="Calibri"/>
          <w:color w:val="000000" w:themeColor="text1"/>
        </w:rPr>
        <w:t xml:space="preserve">Asimismo, el licitante deberá presentar en su propuesta técnica en papel membretado de la licitante, un escrito en el que manifieste que, en caso de resultar adjudicado, previo a la firma del contrato, se compromete a entregar al titular de la Coordinación Técnica de Servicios Médicos Indirectos en copia simple a más tardar a los cinco días naturales siguientes al acto del fallo los Certificados de Calidad del </w:t>
      </w:r>
      <w:r w:rsidRPr="001D5283">
        <w:rPr>
          <w:rFonts w:ascii="Arial Narrow" w:hAnsi="Arial Narrow" w:cs="Calibri"/>
          <w:b/>
          <w:bCs/>
          <w:color w:val="000000" w:themeColor="text1"/>
        </w:rPr>
        <w:t>20%</w:t>
      </w:r>
      <w:r w:rsidRPr="001D5283">
        <w:rPr>
          <w:rFonts w:ascii="Arial Narrow" w:hAnsi="Arial Narrow" w:cs="Calibri"/>
          <w:color w:val="000000" w:themeColor="text1"/>
        </w:rPr>
        <w:t xml:space="preserve"> correspondiente al </w:t>
      </w:r>
      <w:r w:rsidRPr="001D5283">
        <w:rPr>
          <w:rFonts w:ascii="Arial Narrow" w:hAnsi="Arial Narrow" w:cs="Calibri"/>
          <w:b/>
          <w:bCs/>
          <w:color w:val="000000" w:themeColor="text1"/>
        </w:rPr>
        <w:t>100%</w:t>
      </w:r>
      <w:r w:rsidRPr="001D5283">
        <w:rPr>
          <w:rFonts w:ascii="Arial Narrow" w:hAnsi="Arial Narrow" w:cs="Calibri"/>
          <w:color w:val="000000" w:themeColor="text1"/>
        </w:rPr>
        <w:t xml:space="preserve"> del equipo médico, bienes de consumo básicos y complementarios </w:t>
      </w:r>
      <w:r w:rsidRPr="001D5283">
        <w:rPr>
          <w:rFonts w:ascii="Arial Narrow" w:hAnsi="Arial Narrow" w:cs="Calibri"/>
          <w:b/>
          <w:bCs/>
          <w:color w:val="000000" w:themeColor="text1"/>
        </w:rPr>
        <w:t xml:space="preserve">ofertados por partida que no hubiese entregado </w:t>
      </w:r>
      <w:r w:rsidRPr="001D5283">
        <w:rPr>
          <w:rFonts w:ascii="Arial Narrow" w:hAnsi="Arial Narrow" w:cs="Calibri"/>
          <w:color w:val="000000" w:themeColor="text1"/>
        </w:rPr>
        <w:t xml:space="preserve">durante el proceso de licitación, dicho escrito deberá estar debidamente firmado por el representante legal del licitante (o el representante común en caso de participación conjunta). Para su aceptación, los Certificados de Calidad deberán cumplir con todos y cada uno de los requisitos establecidos para los mismos en la presente convocatoria. </w:t>
      </w:r>
    </w:p>
    <w:p w14:paraId="7C6D7718" w14:textId="77777777" w:rsidR="00615482" w:rsidRPr="001D5283" w:rsidRDefault="00615482" w:rsidP="00615482">
      <w:pPr>
        <w:tabs>
          <w:tab w:val="left" w:pos="6237"/>
          <w:tab w:val="left" w:pos="15168"/>
        </w:tabs>
        <w:ind w:left="1843" w:right="51"/>
        <w:jc w:val="both"/>
        <w:rPr>
          <w:rFonts w:ascii="Arial Narrow" w:eastAsiaTheme="minorHAnsi" w:hAnsi="Arial Narrow" w:cs="Calibri"/>
          <w:color w:val="000000" w:themeColor="text1"/>
          <w:sz w:val="20"/>
          <w:szCs w:val="20"/>
          <w:lang w:val="es-MX"/>
        </w:rPr>
      </w:pPr>
      <w:r w:rsidRPr="001D5283">
        <w:rPr>
          <w:rFonts w:ascii="Arial Narrow" w:eastAsiaTheme="minorHAnsi" w:hAnsi="Arial Narrow" w:cs="Calibri"/>
          <w:color w:val="000000" w:themeColor="text1"/>
          <w:sz w:val="20"/>
          <w:szCs w:val="20"/>
          <w:lang w:val="es-MX"/>
        </w:rPr>
        <w:t xml:space="preserve">Adicionalmente, en su propuesta técnica deberá presentar en el </w:t>
      </w:r>
      <w:r w:rsidRPr="001D5283">
        <w:rPr>
          <w:rFonts w:ascii="Arial Narrow" w:hAnsi="Arial Narrow" w:cs="Calibri"/>
          <w:b/>
          <w:bCs/>
          <w:color w:val="000000" w:themeColor="text1"/>
          <w:sz w:val="20"/>
          <w:szCs w:val="20"/>
          <w:lang w:val="es-MX"/>
        </w:rPr>
        <w:t>Formato T34 “Relación del 20% de equipo médico, y bienes de consumo básicos y complementarios, pendientes de Certificados de Calidad”</w:t>
      </w:r>
      <w:r w:rsidRPr="001D5283">
        <w:rPr>
          <w:rFonts w:ascii="Arial Narrow" w:eastAsiaTheme="minorHAnsi" w:hAnsi="Arial Narrow" w:cs="Calibri"/>
          <w:color w:val="000000" w:themeColor="text1"/>
          <w:sz w:val="20"/>
          <w:szCs w:val="20"/>
          <w:lang w:val="es-MX"/>
        </w:rPr>
        <w:t>,</w:t>
      </w:r>
      <w:r w:rsidRPr="001D5283">
        <w:rPr>
          <w:rFonts w:ascii="Arial Narrow" w:eastAsiaTheme="minorHAnsi" w:hAnsi="Arial Narrow" w:cs="Calibri"/>
          <w:b/>
          <w:bCs/>
          <w:color w:val="000000" w:themeColor="text1"/>
          <w:sz w:val="20"/>
          <w:szCs w:val="20"/>
          <w:lang w:val="es-MX"/>
        </w:rPr>
        <w:t xml:space="preserve"> </w:t>
      </w:r>
      <w:r w:rsidRPr="001D5283">
        <w:rPr>
          <w:rFonts w:ascii="Arial Narrow" w:eastAsiaTheme="minorHAnsi" w:hAnsi="Arial Narrow" w:cs="Calibri"/>
          <w:color w:val="000000" w:themeColor="text1"/>
          <w:sz w:val="20"/>
          <w:szCs w:val="20"/>
          <w:lang w:val="es-MX"/>
        </w:rPr>
        <w:t>la relación de los equipos médico, instrumental, bienes de consumo básicos y complementarios ofertado por partida, pendientes de Certificados de Calidad, considerados para ser entregados de conformidad al párrafo anterior, acompañado de su traducción simple al español, solo en caso de estar en idioma diferente, el cual deberá cumplir con el detalle exacto de la denominación distintiva del certificado de calidad presentado en su descripción y estar en hoja membretada de la licitante, debidamente firmado por su representante legal, cumpliendo con todos y cada uno de los requisitos establecidos en el presente numeral, para su posterior entrega mediante copia simple a la Coordinación Técnica de Servicios Médicos Indirectos, toda vez que el licitante haya sido adjudicado.</w:t>
      </w:r>
    </w:p>
    <w:p w14:paraId="0E7ED3B3" w14:textId="77777777" w:rsidR="00615482" w:rsidRPr="001D5283" w:rsidRDefault="00615482" w:rsidP="00615482">
      <w:pPr>
        <w:pStyle w:val="Textocomentario"/>
        <w:ind w:left="1843"/>
        <w:jc w:val="both"/>
        <w:rPr>
          <w:rFonts w:ascii="Arial Narrow" w:hAnsi="Arial Narrow" w:cs="Calibri"/>
          <w:color w:val="000000" w:themeColor="text1"/>
        </w:rPr>
      </w:pPr>
    </w:p>
    <w:p w14:paraId="328C36CC" w14:textId="77777777" w:rsidR="00615482" w:rsidRPr="001D5283" w:rsidRDefault="00615482" w:rsidP="00615482">
      <w:pPr>
        <w:pStyle w:val="Textocomentario"/>
        <w:ind w:left="1843"/>
        <w:jc w:val="both"/>
        <w:rPr>
          <w:rFonts w:ascii="Arial Narrow" w:hAnsi="Arial Narrow" w:cs="Calibri"/>
          <w:color w:val="000000" w:themeColor="text1"/>
        </w:rPr>
      </w:pPr>
      <w:r w:rsidRPr="001D5283">
        <w:rPr>
          <w:rFonts w:ascii="Arial Narrow" w:hAnsi="Arial Narrow" w:cs="Calibri"/>
          <w:color w:val="000000" w:themeColor="text1"/>
        </w:rPr>
        <w:lastRenderedPageBreak/>
        <w:t xml:space="preserve">El no presentar la copia simple de los documentos correspondientes a los certificados aquí enunciados de al menos el </w:t>
      </w:r>
      <w:r w:rsidRPr="001D5283">
        <w:rPr>
          <w:rFonts w:ascii="Arial Narrow" w:hAnsi="Arial Narrow" w:cs="Calibri"/>
          <w:b/>
          <w:bCs/>
          <w:color w:val="000000" w:themeColor="text1"/>
        </w:rPr>
        <w:t>80%</w:t>
      </w:r>
      <w:r w:rsidRPr="001D5283">
        <w:rPr>
          <w:rFonts w:ascii="Arial Narrow" w:hAnsi="Arial Narrow" w:cs="Calibri"/>
          <w:color w:val="000000" w:themeColor="text1"/>
        </w:rPr>
        <w:t xml:space="preserve"> del </w:t>
      </w:r>
      <w:r w:rsidRPr="001D5283">
        <w:rPr>
          <w:rFonts w:ascii="Arial Narrow" w:hAnsi="Arial Narrow" w:cs="Calibri"/>
          <w:b/>
          <w:bCs/>
          <w:color w:val="000000" w:themeColor="text1"/>
        </w:rPr>
        <w:t>100%</w:t>
      </w:r>
      <w:r w:rsidRPr="001D5283">
        <w:rPr>
          <w:rFonts w:ascii="Arial Narrow" w:hAnsi="Arial Narrow" w:cs="Calibri"/>
          <w:color w:val="000000" w:themeColor="text1"/>
        </w:rPr>
        <w:t xml:space="preserve"> de equipo </w:t>
      </w:r>
      <w:r w:rsidRPr="001D5283">
        <w:rPr>
          <w:rFonts w:ascii="Arial Narrow" w:hAnsi="Arial Narrow" w:cs="Calibri"/>
          <w:b/>
          <w:bCs/>
          <w:color w:val="000000" w:themeColor="text1"/>
        </w:rPr>
        <w:t>que oferte</w:t>
      </w:r>
      <w:r w:rsidRPr="001D5283">
        <w:rPr>
          <w:rFonts w:ascii="Arial Narrow" w:hAnsi="Arial Narrow" w:cs="Calibri"/>
          <w:color w:val="000000" w:themeColor="text1"/>
        </w:rPr>
        <w:t xml:space="preserve"> </w:t>
      </w:r>
      <w:r w:rsidRPr="001D5283">
        <w:rPr>
          <w:rFonts w:ascii="Arial Narrow" w:hAnsi="Arial Narrow" w:cs="Calibri"/>
          <w:b/>
          <w:bCs/>
          <w:color w:val="000000" w:themeColor="text1"/>
        </w:rPr>
        <w:t>por partida</w:t>
      </w:r>
      <w:r w:rsidRPr="001D5283">
        <w:rPr>
          <w:rFonts w:ascii="Arial Narrow" w:hAnsi="Arial Narrow" w:cs="Calibri"/>
          <w:color w:val="000000" w:themeColor="text1"/>
        </w:rPr>
        <w:t xml:space="preserve"> en su propuesta técnica; será causal de desechamiento.</w:t>
      </w:r>
    </w:p>
    <w:bookmarkEnd w:id="443"/>
    <w:p w14:paraId="481EEF80" w14:textId="77777777" w:rsidR="00615482" w:rsidRPr="00575440" w:rsidRDefault="00615482" w:rsidP="00615482">
      <w:pPr>
        <w:pStyle w:val="Cuadrculamedia21"/>
        <w:ind w:left="993"/>
        <w:jc w:val="both"/>
        <w:rPr>
          <w:rStyle w:val="Refdecomentario"/>
          <w:rFonts w:ascii="Arial Narrow" w:hAnsi="Arial Narrow" w:cs="Calibri"/>
          <w:b/>
          <w:bCs/>
          <w:sz w:val="20"/>
          <w:szCs w:val="20"/>
          <w:lang w:val="es-MX"/>
        </w:rPr>
      </w:pPr>
      <w:r w:rsidRPr="00575440">
        <w:rPr>
          <w:rStyle w:val="Refdecomentario"/>
          <w:rFonts w:ascii="Arial Narrow" w:hAnsi="Arial Narrow" w:cs="Calibri"/>
          <w:b/>
          <w:sz w:val="20"/>
          <w:szCs w:val="20"/>
        </w:rPr>
        <w:t>Carta compromiso del Licitante en la Instalación de Equipo</w:t>
      </w:r>
      <w:r w:rsidRPr="001D5283">
        <w:rPr>
          <w:rStyle w:val="Refdecomentario"/>
          <w:rFonts w:ascii="Arial Narrow" w:hAnsi="Arial Narrow" w:cs="Calibri"/>
          <w:sz w:val="20"/>
          <w:szCs w:val="20"/>
        </w:rPr>
        <w:t>;</w:t>
      </w:r>
      <w:r w:rsidRPr="001D5283">
        <w:rPr>
          <w:rFonts w:ascii="Arial Narrow" w:hAnsi="Arial Narrow"/>
          <w:sz w:val="20"/>
          <w:szCs w:val="20"/>
        </w:rPr>
        <w:t xml:space="preserve"> en la que manifieste que </w:t>
      </w:r>
      <w:r w:rsidRPr="001D5283">
        <w:rPr>
          <w:rStyle w:val="Refdecomentario"/>
          <w:rFonts w:ascii="Arial Narrow" w:hAnsi="Arial Narrow" w:cs="Calibri"/>
          <w:sz w:val="20"/>
          <w:szCs w:val="20"/>
          <w:lang w:val="es-MX"/>
        </w:rPr>
        <w:t xml:space="preserve">se compromete a cumplir cabalmente para la instalación del (de los) equipo(s), </w:t>
      </w:r>
      <w:r w:rsidRPr="001D5283">
        <w:rPr>
          <w:rFonts w:ascii="Arial Narrow" w:eastAsia="Times New Roman" w:hAnsi="Arial Narrow" w:cs="Calibri"/>
          <w:bCs/>
          <w:sz w:val="20"/>
          <w:szCs w:val="20"/>
          <w:lang w:val="es-MX" w:eastAsia="ar-SA"/>
        </w:rPr>
        <w:t>para asegurar la correcta prestación y continuidad del servicio de manera oportuna</w:t>
      </w:r>
      <w:r w:rsidRPr="001D5283">
        <w:rPr>
          <w:rStyle w:val="Refdecomentario"/>
          <w:rFonts w:ascii="Arial Narrow" w:hAnsi="Arial Narrow" w:cs="Calibri"/>
          <w:sz w:val="20"/>
          <w:szCs w:val="20"/>
          <w:lang w:val="es-MX"/>
        </w:rPr>
        <w:t xml:space="preserve"> en el que resulte adjudicado, con todos y cada uno de los requerimientos necesarios, contemplando los espacios físicos del área donde será(n) ubicado(s), así como todas y cada una de las adecuaciones físicas que se requieran para la instalación y óptimo funcionamiento del (de los) equipo(s) ofertado(s), mediante el </w:t>
      </w:r>
      <w:r w:rsidRPr="00575440">
        <w:rPr>
          <w:rStyle w:val="Refdecomentario"/>
          <w:rFonts w:ascii="Arial Narrow" w:hAnsi="Arial Narrow" w:cs="Calibri"/>
          <w:b/>
          <w:sz w:val="20"/>
          <w:szCs w:val="20"/>
          <w:lang w:val="es-MX"/>
        </w:rPr>
        <w:t>FORMATO T19 “ Carta compromiso del Licitante en la Instalación de Equipo”, contenido en “formatos de SMI para HERI ”.</w:t>
      </w:r>
    </w:p>
    <w:p w14:paraId="65D6CE99" w14:textId="77777777" w:rsidR="00615482" w:rsidRPr="001D5283" w:rsidRDefault="00615482" w:rsidP="00615482">
      <w:pPr>
        <w:pStyle w:val="Cuadrculamedia21"/>
        <w:ind w:left="426"/>
        <w:jc w:val="both"/>
        <w:rPr>
          <w:rStyle w:val="Refdecomentario"/>
          <w:rFonts w:ascii="Arial Narrow" w:hAnsi="Arial Narrow" w:cs="Calibri"/>
          <w:bCs/>
          <w:sz w:val="20"/>
          <w:szCs w:val="20"/>
          <w:lang w:val="es-MX"/>
        </w:rPr>
      </w:pPr>
    </w:p>
    <w:p w14:paraId="7CC0C042"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 El no presentar la carta, será causal de desechamiento. </w:t>
      </w:r>
    </w:p>
    <w:p w14:paraId="099CADC6"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p>
    <w:p w14:paraId="5AC339E7" w14:textId="77777777" w:rsidR="00615482" w:rsidRPr="001D5283" w:rsidRDefault="00615482" w:rsidP="00615482">
      <w:pPr>
        <w:pStyle w:val="Prrafodelista"/>
        <w:suppressAutoHyphens/>
        <w:ind w:left="993"/>
        <w:contextualSpacing w:val="0"/>
        <w:jc w:val="both"/>
        <w:rPr>
          <w:rStyle w:val="Refdecomentario"/>
          <w:rFonts w:ascii="Arial Narrow" w:hAnsi="Arial Narrow" w:cs="Calibri"/>
          <w:bCs/>
          <w:sz w:val="20"/>
          <w:szCs w:val="20"/>
        </w:rPr>
      </w:pPr>
      <w:r w:rsidRPr="00575440">
        <w:rPr>
          <w:rStyle w:val="Refdecomentario"/>
          <w:rFonts w:ascii="Arial Narrow" w:hAnsi="Arial Narrow" w:cs="Calibri"/>
          <w:b/>
          <w:sz w:val="20"/>
          <w:szCs w:val="20"/>
        </w:rPr>
        <w:t>Aviso de Importación</w:t>
      </w:r>
      <w:r w:rsidRPr="001D5283">
        <w:rPr>
          <w:rStyle w:val="Refdecomentario"/>
          <w:rFonts w:ascii="Arial Narrow" w:hAnsi="Arial Narrow" w:cs="Calibri"/>
          <w:sz w:val="20"/>
          <w:szCs w:val="20"/>
        </w:rPr>
        <w:t>. En caso de contar con equipamiento de importación se deberá de presentar escrito en formato libre en hoja membretada del licitante y debidamente firmado por su representante legal, en el que manifieste en caso de resultar adjudicado y previo a la firma del contrato; dentro de su propuesta oferte equipamiento (nuevo o usado), se compromete a entregar al Administrador del Contrato, copia simple del aviso de importación del equipamiento ofertado dentro de los 15 (quince) días hábiles posteriores a la emisión y notificación del fallo.</w:t>
      </w:r>
    </w:p>
    <w:p w14:paraId="0E913CDF" w14:textId="77777777" w:rsidR="00615482" w:rsidRPr="001D5283" w:rsidRDefault="00615482" w:rsidP="00615482">
      <w:pPr>
        <w:jc w:val="both"/>
        <w:rPr>
          <w:rStyle w:val="Refdecomentario"/>
          <w:rFonts w:ascii="Arial Narrow" w:hAnsi="Arial Narrow" w:cs="Calibri"/>
          <w:bCs/>
          <w:sz w:val="20"/>
          <w:szCs w:val="20"/>
          <w:lang w:val="es-MX"/>
        </w:rPr>
      </w:pPr>
    </w:p>
    <w:p w14:paraId="74D8E457" w14:textId="77777777" w:rsidR="00615482" w:rsidRPr="001D5283" w:rsidRDefault="00615482" w:rsidP="00615482">
      <w:pPr>
        <w:pStyle w:val="Prrafodelista"/>
        <w:suppressAutoHyphens/>
        <w:ind w:left="993"/>
        <w:contextualSpacing w:val="0"/>
        <w:jc w:val="both"/>
        <w:rPr>
          <w:rStyle w:val="Refdecomentario"/>
          <w:rFonts w:ascii="Arial Narrow" w:hAnsi="Arial Narrow" w:cs="Calibri"/>
          <w:bCs/>
          <w:sz w:val="20"/>
          <w:szCs w:val="20"/>
        </w:rPr>
      </w:pPr>
      <w:r w:rsidRPr="00575440">
        <w:rPr>
          <w:rStyle w:val="Refdecomentario"/>
          <w:rFonts w:ascii="Arial Narrow" w:hAnsi="Arial Narrow" w:cs="Calibri"/>
          <w:b/>
          <w:sz w:val="20"/>
          <w:szCs w:val="20"/>
        </w:rPr>
        <w:t>Fecha de fabricación de sus equipos</w:t>
      </w:r>
      <w:r w:rsidRPr="001D5283">
        <w:rPr>
          <w:rStyle w:val="Refdecomentario"/>
          <w:rFonts w:ascii="Arial Narrow" w:hAnsi="Arial Narrow" w:cs="Calibri"/>
          <w:sz w:val="20"/>
          <w:szCs w:val="20"/>
        </w:rPr>
        <w:t>. El licitante podrá ofertar equipo de reciente fabricación (Nuevo) o en su caso podrá ofertar equipo usado, cuya fabricación no deberá exceder los 5 años al momento de la fecha de presentación de las propuestas en el presente proceso licitatorio. Este equipo deberá estar en condiciones óptimas de uso y funcionamiento y deberá adjuntar la Póliza y/o bitácora de mantenimiento actualizada.</w:t>
      </w:r>
    </w:p>
    <w:p w14:paraId="3FBCD9B0" w14:textId="77777777" w:rsidR="00615482" w:rsidRPr="001D5283" w:rsidRDefault="00615482" w:rsidP="00615482">
      <w:pPr>
        <w:ind w:left="426"/>
        <w:jc w:val="both"/>
        <w:rPr>
          <w:rStyle w:val="Refdecomentario"/>
          <w:rFonts w:ascii="Arial Narrow" w:hAnsi="Arial Narrow" w:cs="Calibri"/>
          <w:bCs/>
          <w:sz w:val="20"/>
          <w:szCs w:val="20"/>
          <w:lang w:val="es-MX"/>
        </w:rPr>
      </w:pPr>
    </w:p>
    <w:p w14:paraId="4AF806FC" w14:textId="77777777" w:rsidR="00615482" w:rsidRPr="001D5283" w:rsidRDefault="00615482" w:rsidP="00615482">
      <w:pPr>
        <w:ind w:left="993"/>
        <w:jc w:val="both"/>
        <w:rPr>
          <w:rFonts w:ascii="Arial Narrow" w:hAnsi="Arial Narrow" w:cs="Calibri"/>
          <w:bCs/>
          <w:sz w:val="20"/>
          <w:szCs w:val="20"/>
        </w:rPr>
      </w:pPr>
      <w:r w:rsidRPr="001D5283">
        <w:rPr>
          <w:rStyle w:val="Refdecomentario"/>
          <w:rFonts w:ascii="Arial Narrow" w:hAnsi="Arial Narrow" w:cs="Calibri"/>
          <w:sz w:val="20"/>
          <w:szCs w:val="20"/>
          <w:lang w:val="es-MX"/>
        </w:rPr>
        <w:t xml:space="preserve">En caso de presentar equipos nuevos, el licitante presentará escrito en formato libre, en hoja membretada y debidamente firmado por su representante legal, en el que manifieste que los equipos ofertados son nuevos y </w:t>
      </w:r>
      <w:r w:rsidRPr="001D5283">
        <w:rPr>
          <w:rFonts w:ascii="Arial Narrow" w:hAnsi="Arial Narrow" w:cs="Calibri"/>
          <w:bCs/>
          <w:sz w:val="20"/>
          <w:szCs w:val="20"/>
          <w:lang w:val="es-MX"/>
        </w:rPr>
        <w:t xml:space="preserve">entregando al </w:t>
      </w:r>
      <w:r w:rsidRPr="001D5283">
        <w:rPr>
          <w:rFonts w:ascii="Arial Narrow" w:hAnsi="Arial Narrow" w:cs="Calibri"/>
          <w:b/>
          <w:bCs/>
          <w:sz w:val="20"/>
          <w:szCs w:val="20"/>
          <w:lang w:val="es-MX"/>
        </w:rPr>
        <w:t xml:space="preserve">Administrador del Contrato </w:t>
      </w:r>
      <w:r w:rsidRPr="001D5283">
        <w:rPr>
          <w:rFonts w:ascii="Arial Narrow" w:hAnsi="Arial Narrow" w:cs="Calibri"/>
          <w:bCs/>
          <w:sz w:val="20"/>
          <w:szCs w:val="20"/>
          <w:lang w:val="es-MX"/>
        </w:rPr>
        <w:t xml:space="preserve">en el caso de resultar adjudicado lo solicitado en el numeral 4.2.6 Aviso de Importación y/o en su caso copia de la Factura, correspondiente, en la que venga especificada la fecha de adquisición del equipo.   </w:t>
      </w:r>
    </w:p>
    <w:p w14:paraId="2830C76B" w14:textId="77777777" w:rsidR="00615482" w:rsidRPr="001D5283" w:rsidRDefault="00615482" w:rsidP="00615482">
      <w:pPr>
        <w:ind w:left="993"/>
        <w:jc w:val="both"/>
        <w:rPr>
          <w:rStyle w:val="Refdecomentario"/>
          <w:rFonts w:ascii="Arial Narrow" w:hAnsi="Arial Narrow" w:cs="Calibri"/>
          <w:bCs/>
          <w:sz w:val="20"/>
          <w:szCs w:val="20"/>
          <w:lang w:val="es-MX"/>
        </w:rPr>
      </w:pPr>
    </w:p>
    <w:p w14:paraId="725F0D7D" w14:textId="77777777" w:rsidR="00615482" w:rsidRPr="001D5283" w:rsidRDefault="00615482" w:rsidP="00615482">
      <w:pPr>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En caso de ofertar </w:t>
      </w:r>
      <w:r w:rsidRPr="00575440">
        <w:rPr>
          <w:rStyle w:val="Refdecomentario"/>
          <w:rFonts w:ascii="Arial Narrow" w:hAnsi="Arial Narrow" w:cs="Calibri"/>
          <w:b/>
          <w:sz w:val="20"/>
          <w:szCs w:val="20"/>
          <w:lang w:val="es-MX"/>
        </w:rPr>
        <w:t>equipos usados</w:t>
      </w:r>
      <w:r w:rsidRPr="001D5283">
        <w:rPr>
          <w:rStyle w:val="Refdecomentario"/>
          <w:rFonts w:ascii="Arial Narrow" w:hAnsi="Arial Narrow" w:cs="Calibri"/>
          <w:sz w:val="20"/>
          <w:szCs w:val="20"/>
          <w:lang w:val="es-MX"/>
        </w:rPr>
        <w:t xml:space="preserve"> el licitante deberá presentar </w:t>
      </w:r>
      <w:r w:rsidRPr="00575440">
        <w:rPr>
          <w:rStyle w:val="Refdecomentario"/>
          <w:rFonts w:ascii="Arial Narrow" w:hAnsi="Arial Narrow" w:cs="Calibri"/>
          <w:b/>
          <w:sz w:val="20"/>
          <w:szCs w:val="20"/>
          <w:lang w:val="es-MX"/>
        </w:rPr>
        <w:t>el FORMATO T30 “Carta Compromiso de Equipo Médico que avale los 5 (Cinco) años de Fabricación a partir 2019”</w:t>
      </w:r>
      <w:r w:rsidRPr="001D5283">
        <w:rPr>
          <w:rStyle w:val="Refdecomentario"/>
          <w:rFonts w:ascii="Arial Narrow" w:hAnsi="Arial Narrow" w:cs="Calibri"/>
          <w:sz w:val="20"/>
          <w:szCs w:val="20"/>
          <w:lang w:val="es-MX"/>
        </w:rPr>
        <w:t xml:space="preserve"> (contenido en FORMATOS de SMI para HERI), adjuntando la póliza y/o bitácora de mantenimiento actualizada de los equipos ofertados que tienen una fecha de fabricación no mayor a 5 años al de la fecha de la presentación de su propuesta. Adicionalmente, deberá integrar en su propuesta, un “Dictamen Técnico” y/o una Orden de Servicio, que dictamine o garantice el buen funcionamiento de cada equipo médico, su fecha de elaboración deberá estar comprendida a partir del año 2019 y deberá estar elaborada por el fabricante o distribuidor autorizado de la marca del equipo, conforme a la relación de equipos médicos que están contenidos en el ANEXO T2 “EQUIPO de SMI para HERI.</w:t>
      </w:r>
    </w:p>
    <w:p w14:paraId="43956866" w14:textId="77777777" w:rsidR="00615482" w:rsidRPr="001D5283" w:rsidRDefault="00615482" w:rsidP="00615482">
      <w:pPr>
        <w:ind w:left="993"/>
        <w:jc w:val="both"/>
        <w:rPr>
          <w:rStyle w:val="Refdecomentario"/>
          <w:rFonts w:ascii="Arial Narrow" w:hAnsi="Arial Narrow" w:cs="Calibri"/>
          <w:bCs/>
          <w:sz w:val="20"/>
          <w:szCs w:val="20"/>
          <w:lang w:val="es-MX"/>
        </w:rPr>
      </w:pPr>
    </w:p>
    <w:p w14:paraId="55D2F1C9" w14:textId="77777777" w:rsidR="00615482" w:rsidRPr="001D5283" w:rsidRDefault="00615482" w:rsidP="00615482">
      <w:pPr>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En caso de que el licitante oferte sus servicios con equipos nuevos y usados, deberá incluir ambos formatos especificando claramente a cuáles hacen referencia cada uno de ellos.</w:t>
      </w:r>
    </w:p>
    <w:p w14:paraId="189298F8" w14:textId="77777777" w:rsidR="00615482" w:rsidRPr="001D5283" w:rsidRDefault="00615482" w:rsidP="00615482">
      <w:pPr>
        <w:ind w:left="993"/>
        <w:jc w:val="both"/>
        <w:rPr>
          <w:rStyle w:val="Refdecomentario"/>
          <w:rFonts w:ascii="Arial Narrow" w:hAnsi="Arial Narrow" w:cs="Calibri"/>
          <w:bCs/>
          <w:sz w:val="20"/>
          <w:szCs w:val="20"/>
          <w:lang w:val="es-MX"/>
        </w:rPr>
      </w:pPr>
    </w:p>
    <w:p w14:paraId="4B03199E" w14:textId="77777777" w:rsidR="00615482" w:rsidRPr="001D5283" w:rsidRDefault="00615482" w:rsidP="00615482">
      <w:pPr>
        <w:ind w:left="993"/>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El no presentar la carta de equipo </w:t>
      </w:r>
      <w:r w:rsidRPr="00575440">
        <w:rPr>
          <w:rStyle w:val="Refdecomentario"/>
          <w:rFonts w:ascii="Arial Narrow" w:hAnsi="Arial Narrow" w:cs="Calibri"/>
          <w:b/>
          <w:sz w:val="20"/>
          <w:szCs w:val="20"/>
          <w:lang w:val="es-MX"/>
        </w:rPr>
        <w:t>nuevo</w:t>
      </w:r>
      <w:r w:rsidRPr="001D5283">
        <w:rPr>
          <w:rStyle w:val="Refdecomentario"/>
          <w:rFonts w:ascii="Arial Narrow" w:hAnsi="Arial Narrow" w:cs="Calibri"/>
          <w:sz w:val="20"/>
          <w:szCs w:val="20"/>
          <w:lang w:val="es-MX"/>
        </w:rPr>
        <w:t xml:space="preserve"> o en su caso el </w:t>
      </w:r>
      <w:r w:rsidRPr="00575440">
        <w:rPr>
          <w:rStyle w:val="Refdecomentario"/>
          <w:rFonts w:ascii="Arial Narrow" w:hAnsi="Arial Narrow" w:cs="Calibri"/>
          <w:b/>
          <w:sz w:val="20"/>
          <w:szCs w:val="20"/>
          <w:lang w:val="es-MX"/>
        </w:rPr>
        <w:t>Formato T30</w:t>
      </w:r>
      <w:r w:rsidRPr="001D5283">
        <w:rPr>
          <w:rStyle w:val="Refdecomentario"/>
          <w:rFonts w:ascii="Arial Narrow" w:hAnsi="Arial Narrow" w:cs="Calibri"/>
          <w:sz w:val="20"/>
          <w:szCs w:val="20"/>
          <w:lang w:val="es-MX"/>
        </w:rPr>
        <w:t>,  póliza y/o Bitácora de mantenimiento actualizada de equipos usados y el “Dictamen Técnico” y/o una Orden de Servicio, que dictamine o garantice el buen funcionamiento de cada equipo médico, será causal de desechamiento.</w:t>
      </w:r>
    </w:p>
    <w:p w14:paraId="50FA8CBA" w14:textId="77777777" w:rsidR="00615482" w:rsidRPr="001D5283" w:rsidRDefault="00615482" w:rsidP="00615482">
      <w:pPr>
        <w:pStyle w:val="Prrafodelista"/>
        <w:ind w:left="993"/>
        <w:jc w:val="both"/>
        <w:rPr>
          <w:rStyle w:val="Refdecomentario"/>
          <w:rFonts w:ascii="Arial Narrow" w:hAnsi="Arial Narrow" w:cs="Calibri"/>
          <w:bCs/>
          <w:sz w:val="20"/>
          <w:szCs w:val="20"/>
        </w:rPr>
      </w:pPr>
    </w:p>
    <w:p w14:paraId="36F59C9A" w14:textId="77777777" w:rsidR="00615482" w:rsidRPr="001D5283" w:rsidRDefault="00615482" w:rsidP="00615482">
      <w:pPr>
        <w:pStyle w:val="Prrafodelista"/>
        <w:suppressAutoHyphens/>
        <w:ind w:left="993"/>
        <w:contextualSpacing w:val="0"/>
        <w:jc w:val="both"/>
        <w:rPr>
          <w:rStyle w:val="Refdecomentario"/>
          <w:rFonts w:ascii="Arial Narrow" w:hAnsi="Arial Narrow" w:cs="Calibri"/>
          <w:bCs/>
          <w:sz w:val="20"/>
          <w:szCs w:val="20"/>
        </w:rPr>
      </w:pPr>
      <w:r w:rsidRPr="00575440">
        <w:rPr>
          <w:rStyle w:val="Refdecomentario"/>
          <w:rFonts w:ascii="Arial Narrow" w:hAnsi="Arial Narrow" w:cs="Calibri"/>
          <w:b/>
          <w:sz w:val="20"/>
          <w:szCs w:val="20"/>
        </w:rPr>
        <w:lastRenderedPageBreak/>
        <w:t>Carta Factura de los equipos usados</w:t>
      </w:r>
      <w:r w:rsidRPr="001D5283">
        <w:rPr>
          <w:rStyle w:val="Refdecomentario"/>
          <w:rFonts w:ascii="Arial Narrow" w:hAnsi="Arial Narrow" w:cs="Calibri"/>
          <w:sz w:val="20"/>
          <w:szCs w:val="20"/>
        </w:rPr>
        <w:t xml:space="preserve">. Escrito en formato libre, en hoja membretada del licitante y debidamente firmado por su representante legal en el que manifieste que caso de resultar </w:t>
      </w:r>
      <w:r w:rsidRPr="00575440">
        <w:rPr>
          <w:rStyle w:val="Refdecomentario"/>
          <w:rFonts w:ascii="Arial Narrow" w:hAnsi="Arial Narrow" w:cs="Calibri"/>
          <w:b/>
          <w:sz w:val="20"/>
          <w:szCs w:val="20"/>
        </w:rPr>
        <w:t>adjudicado</w:t>
      </w:r>
      <w:r w:rsidRPr="001D5283">
        <w:rPr>
          <w:rStyle w:val="Refdecomentario"/>
          <w:rFonts w:ascii="Arial Narrow" w:hAnsi="Arial Narrow" w:cs="Calibri"/>
          <w:sz w:val="20"/>
          <w:szCs w:val="20"/>
        </w:rPr>
        <w:t xml:space="preserve"> se compromete a entregar al Administrador del Contrato, previo a la entrega e instalación del equipamiento, copia simple de la Carta Factura del equipamiento de su propiedad o, en su caso, el contrato de arrendamiento que oferte dentro de los 15 (quince) días hábiles posteriores a la emisión y notificación del fallo. </w:t>
      </w:r>
    </w:p>
    <w:p w14:paraId="2CB416D2" w14:textId="77777777" w:rsidR="00615482" w:rsidRPr="001D5283" w:rsidRDefault="00615482" w:rsidP="00615482">
      <w:pPr>
        <w:ind w:left="851"/>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El no presentar la carta, será causal de desechamiento. </w:t>
      </w:r>
    </w:p>
    <w:p w14:paraId="13DC421F" w14:textId="77777777" w:rsidR="00615482" w:rsidRPr="001D5283" w:rsidRDefault="00615482" w:rsidP="00615482">
      <w:pPr>
        <w:rPr>
          <w:rStyle w:val="Refdecomentario"/>
          <w:rFonts w:ascii="Arial Narrow" w:hAnsi="Arial Narrow" w:cs="Calibri"/>
          <w:bCs/>
          <w:sz w:val="20"/>
          <w:szCs w:val="20"/>
          <w:lang w:val="es-MX"/>
        </w:rPr>
      </w:pPr>
    </w:p>
    <w:p w14:paraId="03E14BD9" w14:textId="77777777" w:rsidR="00615482" w:rsidRPr="00575440" w:rsidRDefault="00615482" w:rsidP="00615482">
      <w:pPr>
        <w:pStyle w:val="Cuadrculamedia21"/>
        <w:ind w:left="993"/>
        <w:jc w:val="both"/>
        <w:rPr>
          <w:rStyle w:val="Refdecomentario"/>
          <w:rFonts w:ascii="Arial Narrow" w:hAnsi="Arial Narrow" w:cs="Calibri"/>
          <w:b/>
          <w:sz w:val="20"/>
          <w:szCs w:val="20"/>
          <w:lang w:val="es-MX"/>
        </w:rPr>
      </w:pPr>
      <w:r w:rsidRPr="00575440">
        <w:rPr>
          <w:rStyle w:val="Refdecomentario"/>
          <w:rFonts w:ascii="Arial Narrow" w:hAnsi="Arial Narrow" w:cs="Calibri"/>
          <w:b/>
          <w:sz w:val="20"/>
          <w:szCs w:val="20"/>
          <w:lang w:val="es-MX"/>
        </w:rPr>
        <w:t xml:space="preserve">Normas Oficiales por considerar en la prestación del servicio.  </w:t>
      </w:r>
    </w:p>
    <w:p w14:paraId="75277A3A" w14:textId="77777777" w:rsidR="00615482" w:rsidRPr="001D5283" w:rsidRDefault="00615482" w:rsidP="00615482">
      <w:pPr>
        <w:pStyle w:val="Cuadrculamedia21"/>
        <w:jc w:val="both"/>
        <w:rPr>
          <w:rStyle w:val="Refdecomentario"/>
          <w:rFonts w:ascii="Arial Narrow" w:hAnsi="Arial Narrow" w:cs="Calibri"/>
          <w:b/>
          <w:sz w:val="20"/>
          <w:szCs w:val="20"/>
          <w:lang w:val="es-MX"/>
        </w:rPr>
      </w:pPr>
    </w:p>
    <w:p w14:paraId="0688FE55" w14:textId="77777777" w:rsidR="00615482" w:rsidRPr="001D5283" w:rsidRDefault="00615482" w:rsidP="00615482">
      <w:pPr>
        <w:pStyle w:val="Textocomentario"/>
        <w:ind w:left="850"/>
        <w:jc w:val="both"/>
        <w:rPr>
          <w:rStyle w:val="Refdecomentario"/>
          <w:rFonts w:ascii="Arial Narrow" w:hAnsi="Arial Narrow" w:cs="Calibri"/>
          <w:bCs/>
          <w:sz w:val="20"/>
          <w:szCs w:val="20"/>
        </w:rPr>
      </w:pPr>
      <w:r w:rsidRPr="001D5283">
        <w:rPr>
          <w:rStyle w:val="Refdecomentario"/>
          <w:rFonts w:ascii="Arial Narrow" w:hAnsi="Arial Narrow" w:cs="Calibri"/>
          <w:sz w:val="20"/>
          <w:szCs w:val="20"/>
        </w:rPr>
        <w:t xml:space="preserve">El Licitante presentará un escrito en forma libre en hoja </w:t>
      </w:r>
      <w:r w:rsidRPr="001D5283">
        <w:rPr>
          <w:rFonts w:ascii="Arial Narrow" w:hAnsi="Arial Narrow"/>
        </w:rPr>
        <w:t>debidamente firmado por su representante legal, en el que manifieste</w:t>
      </w:r>
      <w:r w:rsidRPr="001D5283">
        <w:rPr>
          <w:rStyle w:val="Refdecomentario"/>
          <w:rFonts w:ascii="Arial Narrow" w:hAnsi="Arial Narrow" w:cs="Calibri"/>
          <w:sz w:val="20"/>
          <w:szCs w:val="20"/>
        </w:rPr>
        <w:t xml:space="preserve"> que dará cumplimiento a las normas aplicables, durante la prestación del servicio y una vez adjudicado, tendrá la obligación de dar cumplimiento a las mismas, que apliquen estrictamente a su actividad, siendo estas:</w:t>
      </w:r>
    </w:p>
    <w:p w14:paraId="5091AEB6" w14:textId="77777777" w:rsidR="00615482" w:rsidRPr="001D5283" w:rsidRDefault="00615482" w:rsidP="00615482">
      <w:pPr>
        <w:pStyle w:val="Cuadrculamedia21"/>
        <w:jc w:val="both"/>
        <w:rPr>
          <w:rStyle w:val="Refdecomentario"/>
          <w:rFonts w:ascii="Arial Narrow" w:hAnsi="Arial Narrow" w:cs="Calibri"/>
          <w:bCs/>
          <w:sz w:val="20"/>
          <w:szCs w:val="20"/>
          <w:lang w:val="es-MX"/>
        </w:rPr>
      </w:pPr>
    </w:p>
    <w:p w14:paraId="7FE85FEB" w14:textId="77777777" w:rsidR="00615482" w:rsidRPr="001D5283" w:rsidRDefault="00615482" w:rsidP="00A33449">
      <w:pPr>
        <w:pStyle w:val="Cuadrculamedia21"/>
        <w:numPr>
          <w:ilvl w:val="2"/>
          <w:numId w:val="54"/>
        </w:numPr>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NOM-045-SSA2-2005, para la vigilancia epidemiológica, prevención y control de las infecciones nosocomiales</w:t>
      </w:r>
      <w:r w:rsidRPr="001D5283">
        <w:rPr>
          <w:rStyle w:val="Refdecomentario"/>
          <w:rFonts w:ascii="Arial Narrow" w:hAnsi="Arial Narrow" w:cs="Calibri"/>
          <w:sz w:val="20"/>
          <w:szCs w:val="20"/>
          <w:lang w:val="es-MX"/>
        </w:rPr>
        <w:t>. Para lo cual se mantendrán debidamente limpios y esterilizados los equipos a fin de evitar contaminaciones. Con fecha publicada en el DOF 20 noviembre 2009.</w:t>
      </w:r>
    </w:p>
    <w:p w14:paraId="10B4B87B" w14:textId="77777777" w:rsidR="00615482" w:rsidRPr="001D5283" w:rsidRDefault="00615482" w:rsidP="00A33449">
      <w:pPr>
        <w:pStyle w:val="Cuadrculamedia21"/>
        <w:numPr>
          <w:ilvl w:val="2"/>
          <w:numId w:val="54"/>
        </w:numPr>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NOM-026-SSA3-2012, para la Práctica de la Cirugía Mayor Ambulatoria</w:t>
      </w:r>
      <w:r w:rsidRPr="001D5283">
        <w:rPr>
          <w:rStyle w:val="Refdecomentario"/>
          <w:rFonts w:ascii="Arial Narrow" w:hAnsi="Arial Narrow" w:cs="Calibri"/>
          <w:sz w:val="20"/>
          <w:szCs w:val="20"/>
          <w:lang w:val="es-MX"/>
        </w:rPr>
        <w:t xml:space="preserve">. Mediante el cumplimiento obligatorio de proporcionar los Mantenimientos Preventivo y Correctivo a fin de mantener en óptimas condiciones el Equipo Médico. Con fecha publicada en el DOF de 07 ago. 2012. </w:t>
      </w:r>
    </w:p>
    <w:p w14:paraId="0015EEC6" w14:textId="77777777" w:rsidR="00615482" w:rsidRPr="001D5283" w:rsidRDefault="00615482" w:rsidP="00A33449">
      <w:pPr>
        <w:pStyle w:val="Cuadrculamedia21"/>
        <w:numPr>
          <w:ilvl w:val="2"/>
          <w:numId w:val="54"/>
        </w:numPr>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NOM-040-SSA2-2004, en Materia de Información en Salud</w:t>
      </w:r>
      <w:r w:rsidRPr="001D5283">
        <w:rPr>
          <w:rStyle w:val="Refdecomentario"/>
          <w:rFonts w:ascii="Arial Narrow" w:hAnsi="Arial Narrow" w:cs="Calibri"/>
          <w:sz w:val="20"/>
          <w:szCs w:val="20"/>
          <w:lang w:val="es-MX"/>
        </w:rPr>
        <w:t>.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6475DC39" w14:textId="77777777" w:rsidR="00615482" w:rsidRPr="001D5283" w:rsidRDefault="00615482" w:rsidP="00A33449">
      <w:pPr>
        <w:pStyle w:val="Cuadrculamedia21"/>
        <w:numPr>
          <w:ilvl w:val="2"/>
          <w:numId w:val="54"/>
        </w:numPr>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NOM-197-SSA1-2000, Infraestructura y Equipamiento de los hospitales y consultorios de atención médica especializada</w:t>
      </w:r>
      <w:r w:rsidRPr="001D5283">
        <w:rPr>
          <w:rStyle w:val="Refdecomentario"/>
          <w:rFonts w:ascii="Arial Narrow" w:hAnsi="Arial Narrow" w:cs="Calibri"/>
          <w:sz w:val="20"/>
          <w:szCs w:val="20"/>
          <w:lang w:val="es-MX"/>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188E5CB0" w14:textId="77777777" w:rsidR="00615482" w:rsidRPr="001D5283" w:rsidRDefault="00615482" w:rsidP="00A33449">
      <w:pPr>
        <w:pStyle w:val="Cuadrculamedia21"/>
        <w:numPr>
          <w:ilvl w:val="2"/>
          <w:numId w:val="54"/>
        </w:numPr>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Oficial Mexicana NOM-087-ECOL-SSA1-2002, Protección ambiental - Salud ambiental – Residuos peligrosos biológico-infecciosos – Clasificación y especificaciones de manejo</w:t>
      </w:r>
      <w:r w:rsidRPr="001D5283">
        <w:rPr>
          <w:rStyle w:val="Refdecomentario"/>
          <w:rFonts w:ascii="Arial Narrow" w:hAnsi="Arial Narrow" w:cs="Calibri"/>
          <w:sz w:val="20"/>
          <w:szCs w:val="20"/>
          <w:lang w:val="es-MX"/>
        </w:rPr>
        <w:t>. Con fecha publicada en el DOF de 17 feb. 2003.</w:t>
      </w:r>
    </w:p>
    <w:p w14:paraId="28869538" w14:textId="77777777" w:rsidR="00615482" w:rsidRPr="001D5283" w:rsidRDefault="00615482" w:rsidP="00A33449">
      <w:pPr>
        <w:pStyle w:val="Cuadrculamedia21"/>
        <w:numPr>
          <w:ilvl w:val="2"/>
          <w:numId w:val="55"/>
        </w:numPr>
        <w:jc w:val="both"/>
        <w:rPr>
          <w:rStyle w:val="Refdecomentario"/>
          <w:rFonts w:ascii="Arial Narrow" w:hAnsi="Arial Narrow" w:cs="Calibri"/>
          <w:bCs/>
          <w:sz w:val="20"/>
          <w:szCs w:val="20"/>
          <w:lang w:val="es-MX"/>
        </w:rPr>
      </w:pPr>
      <w:r w:rsidRPr="00575440">
        <w:rPr>
          <w:rStyle w:val="Refdecomentario"/>
          <w:rFonts w:ascii="Arial Narrow" w:hAnsi="Arial Narrow" w:cs="Calibri"/>
          <w:b/>
          <w:sz w:val="20"/>
          <w:szCs w:val="20"/>
          <w:lang w:val="es-MX"/>
        </w:rPr>
        <w:t>Norma Mexicana NOM-R-025-SCFI-2015 en Igualdad Laboral y No Discriminación</w:t>
      </w:r>
      <w:r w:rsidRPr="001D5283">
        <w:rPr>
          <w:rStyle w:val="Refdecomentario"/>
          <w:rFonts w:ascii="Arial Narrow" w:hAnsi="Arial Narrow" w:cs="Calibri"/>
          <w:sz w:val="20"/>
          <w:szCs w:val="20"/>
          <w:lang w:val="es-MX"/>
        </w:rPr>
        <w:t>, Con fecha publicada en el DOF 19 de octubre del 2015.</w:t>
      </w:r>
    </w:p>
    <w:p w14:paraId="4E17518C" w14:textId="77777777" w:rsidR="00615482" w:rsidRPr="001D5283" w:rsidRDefault="00615482" w:rsidP="00615482">
      <w:pPr>
        <w:pStyle w:val="Cuadrculamedia21"/>
        <w:ind w:left="1080"/>
        <w:jc w:val="both"/>
        <w:rPr>
          <w:rStyle w:val="Refdecomentario"/>
          <w:rFonts w:ascii="Arial Narrow" w:hAnsi="Arial Narrow" w:cs="Calibri"/>
          <w:bCs/>
          <w:sz w:val="20"/>
          <w:szCs w:val="20"/>
          <w:lang w:val="es-MX"/>
        </w:rPr>
      </w:pPr>
    </w:p>
    <w:p w14:paraId="6FA03748" w14:textId="77777777" w:rsidR="00615482" w:rsidRPr="001D5283" w:rsidRDefault="00615482" w:rsidP="00615482">
      <w:pPr>
        <w:pStyle w:val="Cuadrculamedia21"/>
        <w:ind w:left="1080"/>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El no presentar el escrito con el compromiso, será causal de desechamiento. </w:t>
      </w:r>
    </w:p>
    <w:p w14:paraId="7075B3AC" w14:textId="77777777" w:rsidR="00615482" w:rsidRPr="001D5283" w:rsidRDefault="00615482" w:rsidP="00615482">
      <w:pPr>
        <w:pStyle w:val="Cuadrculamedia21"/>
        <w:ind w:left="1080"/>
        <w:jc w:val="both"/>
        <w:rPr>
          <w:rStyle w:val="Refdecomentario"/>
          <w:rFonts w:ascii="Arial Narrow" w:hAnsi="Arial Narrow" w:cs="Calibri"/>
          <w:bCs/>
          <w:sz w:val="20"/>
          <w:szCs w:val="20"/>
          <w:lang w:val="es-MX"/>
        </w:rPr>
      </w:pPr>
    </w:p>
    <w:p w14:paraId="6E7ACAB0" w14:textId="77777777" w:rsidR="00615482" w:rsidRPr="00575440" w:rsidRDefault="00615482" w:rsidP="00615482">
      <w:pPr>
        <w:pStyle w:val="Cuadrculamedia21"/>
        <w:ind w:left="1560"/>
        <w:jc w:val="both"/>
        <w:rPr>
          <w:rStyle w:val="Refdecomentario"/>
          <w:rFonts w:ascii="Arial Narrow" w:hAnsi="Arial Narrow" w:cs="Calibri"/>
          <w:b/>
          <w:sz w:val="20"/>
          <w:szCs w:val="20"/>
          <w:lang w:val="es-MX"/>
        </w:rPr>
      </w:pPr>
      <w:r w:rsidRPr="00575440">
        <w:rPr>
          <w:rStyle w:val="Refdecomentario"/>
          <w:rFonts w:ascii="Arial Narrow" w:hAnsi="Arial Narrow" w:cs="Calibri"/>
          <w:b/>
          <w:sz w:val="20"/>
          <w:szCs w:val="20"/>
          <w:lang w:val="es-MX"/>
        </w:rPr>
        <w:t>Alta del personal propuesto ante el IMSS</w:t>
      </w:r>
    </w:p>
    <w:p w14:paraId="77BEAFDB" w14:textId="77777777" w:rsidR="00615482" w:rsidRPr="001D5283" w:rsidRDefault="00615482" w:rsidP="00615482">
      <w:pPr>
        <w:pStyle w:val="Cuadrculamedia21"/>
        <w:ind w:left="993"/>
        <w:jc w:val="both"/>
        <w:rPr>
          <w:rStyle w:val="Refdecomentario"/>
          <w:rFonts w:ascii="Arial Narrow" w:hAnsi="Arial Narrow" w:cs="Calibri"/>
          <w:bCs/>
          <w:sz w:val="20"/>
          <w:szCs w:val="20"/>
          <w:lang w:val="es-MX"/>
        </w:rPr>
      </w:pPr>
    </w:p>
    <w:p w14:paraId="696D5061" w14:textId="77777777" w:rsidR="00615482" w:rsidRPr="001D5283" w:rsidRDefault="00615482" w:rsidP="00615482">
      <w:pPr>
        <w:pStyle w:val="Textocomentario"/>
        <w:ind w:left="1416"/>
        <w:jc w:val="both"/>
        <w:rPr>
          <w:rFonts w:ascii="Arial Narrow" w:hAnsi="Arial Narrow"/>
          <w:lang w:eastAsia="es-MX"/>
        </w:rPr>
      </w:pPr>
      <w:r w:rsidRPr="001D5283">
        <w:rPr>
          <w:rFonts w:ascii="Arial Narrow" w:hAnsi="Arial Narrow"/>
          <w:lang w:eastAsia="es-MX"/>
        </w:rPr>
        <w:t xml:space="preserve">Presentar escrito en hoja membretada con formato libre debidamente firmada por el representante legal del licitante, en el que manifieste que en caso de ser adjudicado se compromete a entregar, posterior a la emisión y notificación del fallo y durante los 10 (diez) días naturales previos a la firma de contrato, al administrador del contrato, copia simple de las altas ante el IMSS de todo el personal incluido en su propuesta técnica, mismo que fue evaluado y que fue solvente técnicamente y en caso </w:t>
      </w:r>
      <w:r w:rsidRPr="001D5283">
        <w:rPr>
          <w:rFonts w:ascii="Arial Narrow" w:hAnsi="Arial Narrow"/>
          <w:lang w:eastAsia="es-MX"/>
        </w:rPr>
        <w:lastRenderedPageBreak/>
        <w:t>de existir convenio de participación conjunta, debidamente acreditado durante el proceso de contratación, este personal podrá pertenecer a cualesquiera de los licitantes que signan dicho convenio.</w:t>
      </w:r>
    </w:p>
    <w:p w14:paraId="21B181C4" w14:textId="77777777" w:rsidR="00615482" w:rsidRPr="001D5283" w:rsidRDefault="00615482" w:rsidP="00615482">
      <w:pPr>
        <w:pStyle w:val="Textocomentario"/>
        <w:ind w:left="1416"/>
        <w:jc w:val="both"/>
        <w:rPr>
          <w:rFonts w:ascii="Arial Narrow" w:hAnsi="Arial Narrow"/>
          <w:lang w:eastAsia="es-MX"/>
        </w:rPr>
      </w:pPr>
      <w:r w:rsidRPr="001D5283">
        <w:rPr>
          <w:rFonts w:ascii="Arial Narrow" w:hAnsi="Arial Narrow"/>
          <w:lang w:eastAsia="es-MX"/>
        </w:rPr>
        <w:t xml:space="preserve">En caso de ser personal contratado por honorarios, deberá presentar el contrato de prestación de servicio que lo vincule directamente con el licitante o los licitantes en caso de participación conjunta debidamente acreditada en el proceso de contratación. </w:t>
      </w:r>
    </w:p>
    <w:p w14:paraId="31CBFE97" w14:textId="77777777" w:rsidR="00615482" w:rsidRPr="00000572" w:rsidRDefault="00615482" w:rsidP="00615482">
      <w:pPr>
        <w:ind w:left="1416"/>
        <w:jc w:val="both"/>
        <w:rPr>
          <w:rFonts w:ascii="Arial Narrow" w:hAnsi="Arial Narrow"/>
          <w:sz w:val="20"/>
          <w:szCs w:val="20"/>
          <w:lang w:eastAsia="es-MX"/>
        </w:rPr>
      </w:pPr>
      <w:r w:rsidRPr="001D5283">
        <w:rPr>
          <w:rFonts w:ascii="Arial Narrow" w:hAnsi="Arial Narrow"/>
          <w:sz w:val="20"/>
          <w:szCs w:val="20"/>
          <w:lang w:eastAsia="es-MX"/>
        </w:rPr>
        <w:t>El área técnica será la responsable de notificar al administrador del contrato a más tardar diez días naturales posteriores a la emisión y notificación del fallo, los nombres del personal que fue evaluado satisfactoriamente de cada propuesta técnica, presentada</w:t>
      </w:r>
      <w:r>
        <w:rPr>
          <w:rFonts w:ascii="Arial Narrow" w:hAnsi="Arial Narrow"/>
          <w:sz w:val="20"/>
          <w:szCs w:val="20"/>
          <w:lang w:eastAsia="es-MX"/>
        </w:rPr>
        <w:t xml:space="preserve"> por cada licitante adjudicado.</w:t>
      </w:r>
    </w:p>
    <w:p w14:paraId="79F2BE25" w14:textId="77777777" w:rsidR="00615482" w:rsidRPr="001D5283" w:rsidRDefault="00615482" w:rsidP="00615482">
      <w:pPr>
        <w:autoSpaceDE w:val="0"/>
        <w:autoSpaceDN w:val="0"/>
        <w:adjustRightInd w:val="0"/>
        <w:jc w:val="both"/>
        <w:rPr>
          <w:rFonts w:ascii="Arial Narrow" w:eastAsiaTheme="minorHAnsi" w:hAnsi="Arial Narrow" w:cs="Arial"/>
          <w:sz w:val="20"/>
          <w:szCs w:val="20"/>
        </w:rPr>
      </w:pPr>
    </w:p>
    <w:p w14:paraId="707582BB" w14:textId="77777777" w:rsidR="00615482" w:rsidRDefault="00615482" w:rsidP="00615482">
      <w:pPr>
        <w:autoSpaceDE w:val="0"/>
        <w:autoSpaceDN w:val="0"/>
        <w:adjustRightInd w:val="0"/>
        <w:jc w:val="both"/>
        <w:rPr>
          <w:rFonts w:ascii="Arial Narrow" w:eastAsiaTheme="minorHAnsi" w:hAnsi="Arial Narrow" w:cs="Arial"/>
          <w:b/>
          <w:sz w:val="20"/>
          <w:szCs w:val="20"/>
        </w:rPr>
      </w:pPr>
      <w:r w:rsidRPr="001D5283">
        <w:rPr>
          <w:rFonts w:ascii="Arial Narrow" w:eastAsiaTheme="minorHAnsi" w:hAnsi="Arial Narrow" w:cs="Arial"/>
          <w:b/>
          <w:sz w:val="20"/>
          <w:szCs w:val="20"/>
        </w:rPr>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w:t>
      </w:r>
      <w:r>
        <w:rPr>
          <w:rFonts w:ascii="Arial Narrow" w:eastAsiaTheme="minorHAnsi" w:hAnsi="Arial Narrow" w:cs="Arial"/>
          <w:b/>
          <w:sz w:val="20"/>
          <w:szCs w:val="20"/>
        </w:rPr>
        <w:t>os institucionales autorizados.</w:t>
      </w:r>
    </w:p>
    <w:p w14:paraId="67253259" w14:textId="77777777" w:rsidR="00615482" w:rsidRPr="00000572" w:rsidRDefault="00615482" w:rsidP="00615482">
      <w:pPr>
        <w:autoSpaceDE w:val="0"/>
        <w:autoSpaceDN w:val="0"/>
        <w:adjustRightInd w:val="0"/>
        <w:jc w:val="both"/>
        <w:rPr>
          <w:rFonts w:ascii="Arial Narrow" w:eastAsiaTheme="minorHAnsi" w:hAnsi="Arial Narrow" w:cs="Arial"/>
          <w:b/>
          <w:sz w:val="20"/>
          <w:szCs w:val="20"/>
        </w:rPr>
      </w:pPr>
    </w:p>
    <w:p w14:paraId="19096843" w14:textId="77777777" w:rsidR="00615482" w:rsidRPr="00B636C4" w:rsidRDefault="00615482" w:rsidP="001A79E6">
      <w:pPr>
        <w:pStyle w:val="Prrafodelista"/>
        <w:numPr>
          <w:ilvl w:val="1"/>
          <w:numId w:val="37"/>
        </w:numPr>
        <w:ind w:left="709" w:hanging="567"/>
        <w:jc w:val="both"/>
        <w:rPr>
          <w:rFonts w:ascii="Arial Narrow" w:hAnsi="Arial Narrow"/>
          <w:sz w:val="20"/>
          <w:szCs w:val="20"/>
        </w:rPr>
      </w:pPr>
      <w:r w:rsidRPr="00B636C4">
        <w:rPr>
          <w:rFonts w:ascii="Arial Narrow" w:hAnsi="Arial Narrow"/>
          <w:sz w:val="20"/>
          <w:szCs w:val="20"/>
        </w:rPr>
        <w:t xml:space="preserve">Documentación técnica necesaria como pueden ser: folletos, catálogos, fotografías, manuales entre otros, en caso de que se requieran para comprobar sus especificaciones. </w:t>
      </w:r>
    </w:p>
    <w:p w14:paraId="18F18358" w14:textId="77777777" w:rsidR="00615482" w:rsidRPr="00B636C4" w:rsidRDefault="00615482" w:rsidP="00615482">
      <w:pPr>
        <w:pStyle w:val="Prrafodelista"/>
        <w:ind w:left="709"/>
        <w:jc w:val="both"/>
        <w:rPr>
          <w:rFonts w:ascii="Arial Narrow" w:hAnsi="Arial Narrow"/>
          <w:sz w:val="20"/>
          <w:szCs w:val="20"/>
          <w:lang w:eastAsia="es-MX"/>
        </w:rPr>
      </w:pPr>
      <w:r w:rsidRPr="00B636C4">
        <w:rPr>
          <w:rFonts w:ascii="Arial Narrow" w:hAnsi="Arial Narrow"/>
          <w:sz w:val="20"/>
          <w:szCs w:val="20"/>
          <w:lang w:eastAsia="es-MX"/>
        </w:rPr>
        <w:t>Acompañada de los folletos, catálogos y/o fotografías necesarias para corroborar las especificaciones y características del servicio.</w:t>
      </w:r>
    </w:p>
    <w:p w14:paraId="701D4494" w14:textId="77777777" w:rsidR="00615482" w:rsidRPr="001D5283" w:rsidRDefault="00615482" w:rsidP="00615482">
      <w:pPr>
        <w:ind w:left="993"/>
        <w:jc w:val="both"/>
        <w:rPr>
          <w:rFonts w:ascii="Arial Narrow" w:hAnsi="Arial Narrow" w:cs="Calibri"/>
          <w:bCs/>
          <w:sz w:val="20"/>
          <w:szCs w:val="20"/>
          <w:lang w:val="es-MX"/>
        </w:rPr>
      </w:pPr>
      <w:r w:rsidRPr="001D5283">
        <w:rPr>
          <w:rStyle w:val="Refdecomentario"/>
          <w:rFonts w:ascii="Arial Narrow" w:hAnsi="Arial Narrow" w:cs="Calibri"/>
          <w:sz w:val="20"/>
          <w:szCs w:val="20"/>
        </w:rPr>
        <w:t xml:space="preserve">Para comprobar y corroborar las especificaciones técnicas y requisitos de los bienes solicitados en el Anexo T2.”Equipo médico de SMI para HERI”, Anexo T4.”Bienes de Consumo de SMI para HERI ”, </w:t>
      </w:r>
      <w:bookmarkStart w:id="444" w:name="_Hlk117679114"/>
      <w:r w:rsidRPr="001D5283">
        <w:rPr>
          <w:rFonts w:ascii="Arial Narrow" w:hAnsi="Arial Narrow" w:cs="Calibri"/>
          <w:bCs/>
          <w:sz w:val="20"/>
          <w:szCs w:val="20"/>
          <w:lang w:val="es-MX"/>
        </w:rPr>
        <w:t>deberán presentarse en idioma español y corresponder exactamente con lo solicitado en cada uno de los requisitos técnicos;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2DDCC9FE" w14:textId="77777777" w:rsidR="00615482" w:rsidRPr="001D5283" w:rsidRDefault="00615482" w:rsidP="00615482">
      <w:pPr>
        <w:ind w:left="710"/>
        <w:rPr>
          <w:rFonts w:ascii="Arial Narrow" w:hAnsi="Arial Narrow" w:cs="Calibri"/>
          <w:bCs/>
          <w:sz w:val="20"/>
          <w:szCs w:val="20"/>
          <w:lang w:val="es-MX"/>
        </w:rPr>
      </w:pPr>
    </w:p>
    <w:p w14:paraId="0A3DE23A" w14:textId="77777777" w:rsidR="00615482" w:rsidRPr="001D5283" w:rsidRDefault="00615482" w:rsidP="00615482">
      <w:pPr>
        <w:ind w:left="993"/>
        <w:jc w:val="both"/>
        <w:rPr>
          <w:rFonts w:ascii="Arial Narrow" w:hAnsi="Arial Narrow" w:cs="Calibri"/>
          <w:b/>
          <w:bCs/>
          <w:sz w:val="20"/>
          <w:szCs w:val="20"/>
          <w:lang w:val="es-MX"/>
        </w:rPr>
      </w:pPr>
      <w:r w:rsidRPr="001D5283">
        <w:rPr>
          <w:rFonts w:ascii="Arial Narrow" w:hAnsi="Arial Narrow" w:cs="Calibri"/>
          <w:bCs/>
          <w:sz w:val="20"/>
          <w:szCs w:val="20"/>
          <w:lang w:val="es-MX"/>
        </w:rPr>
        <w:t xml:space="preserve">El licitante deberá basar su propuesta técnica en los Anexos Técnicos y los Términos y Condiciones, así como en el resto de los documentos que formen parte de la presente convocatoria. Para lo cual, podrá sustentar su propuesta apoyándose con folletos, catálogos, fotografías, imágenes, instructivos y manuales del fabricante, considerando, a su vez, la descripción técnica solicitada en la presente convocatoria y, además, lo enunciado y ofertado por el licitante, de acuerdo a la marca, modelo, número de catálogo y número de parte, que sea característico para especificar el bien de que se trate;  es decir, tomando como referencia básica, aunque no exclusiva, la descripción técnica que deberá enunciar el licitante en el </w:t>
      </w:r>
      <w:r w:rsidRPr="001D5283">
        <w:rPr>
          <w:rFonts w:ascii="Arial Narrow" w:hAnsi="Arial Narrow" w:cs="Calibri"/>
          <w:b/>
          <w:bCs/>
          <w:sz w:val="20"/>
          <w:szCs w:val="20"/>
          <w:lang w:val="es-MX"/>
        </w:rPr>
        <w:t xml:space="preserve">FORMATO T21 “Propuesta para evaluación técnica /documental” </w:t>
      </w:r>
      <w:r w:rsidRPr="001D5283">
        <w:rPr>
          <w:rFonts w:ascii="Arial Narrow" w:hAnsi="Arial Narrow" w:cs="Calibri"/>
          <w:bCs/>
          <w:sz w:val="20"/>
          <w:szCs w:val="20"/>
          <w:lang w:val="es-MX"/>
        </w:rPr>
        <w:t>(presentar Formato en PDF y archivo digital en Excel editable). Asimismo, en caso de presentar imágenes o fotografías en las cuales se puedan corroborar las especificaciones y los requisitos ofertados, se precisa que el licitante deberá referenciar en forma clara, precisa y objetiva, la debida correspondencia que debiera existir entre la fotografía y el bien presentado como parte de la propuesta técnica, considerando la marca, modelo, número de catálogo y numero de parte, según corresponda, para indicar alguno de los aspectos importantes en la descripción técnica considerada en su propuesta técnica.</w:t>
      </w:r>
    </w:p>
    <w:p w14:paraId="031C9375" w14:textId="77777777" w:rsidR="00615482" w:rsidRPr="001D5283" w:rsidRDefault="00615482" w:rsidP="00615482">
      <w:pPr>
        <w:ind w:left="993"/>
        <w:rPr>
          <w:rFonts w:ascii="Arial Narrow" w:hAnsi="Arial Narrow" w:cs="Calibri"/>
          <w:bCs/>
          <w:sz w:val="20"/>
          <w:szCs w:val="20"/>
          <w:lang w:val="es-MX"/>
        </w:rPr>
      </w:pPr>
    </w:p>
    <w:p w14:paraId="7A518E72" w14:textId="77777777" w:rsidR="00615482" w:rsidRPr="00000572" w:rsidRDefault="00615482" w:rsidP="00615482">
      <w:pPr>
        <w:ind w:left="993"/>
        <w:jc w:val="both"/>
        <w:rPr>
          <w:rFonts w:ascii="Arial Narrow" w:hAnsi="Arial Narrow" w:cs="Calibri"/>
          <w:bCs/>
          <w:sz w:val="20"/>
          <w:szCs w:val="20"/>
          <w:lang w:val="es-MX"/>
        </w:rPr>
      </w:pPr>
      <w:r w:rsidRPr="001D5283">
        <w:rPr>
          <w:rFonts w:ascii="Arial Narrow" w:hAnsi="Arial Narrow" w:cs="Calibri"/>
          <w:bCs/>
          <w:sz w:val="20"/>
          <w:szCs w:val="20"/>
          <w:lang w:val="es-MX"/>
        </w:rPr>
        <w:t>El no presentar Folletos, catálogos, fotografías, manuales con traducción simple y correspondencia a lo ofertado, será causal de desechamiento.</w:t>
      </w:r>
      <w:bookmarkEnd w:id="444"/>
    </w:p>
    <w:p w14:paraId="25D2AC4C" w14:textId="77777777" w:rsidR="00615482" w:rsidRPr="00B636C4" w:rsidRDefault="00615482" w:rsidP="00615482">
      <w:pPr>
        <w:pStyle w:val="Prrafodelista"/>
        <w:ind w:left="709"/>
        <w:jc w:val="both"/>
        <w:rPr>
          <w:rFonts w:ascii="Arial Narrow" w:hAnsi="Arial Narrow"/>
          <w:sz w:val="20"/>
          <w:szCs w:val="20"/>
        </w:rPr>
      </w:pPr>
    </w:p>
    <w:p w14:paraId="1E2893FD" w14:textId="1B1F7A2F" w:rsidR="00615482" w:rsidRDefault="00615482" w:rsidP="001A79E6">
      <w:pPr>
        <w:pStyle w:val="Prrafodelista"/>
        <w:numPr>
          <w:ilvl w:val="1"/>
          <w:numId w:val="37"/>
        </w:numPr>
        <w:ind w:left="709" w:hanging="567"/>
        <w:jc w:val="both"/>
        <w:rPr>
          <w:rFonts w:ascii="Arial Narrow" w:hAnsi="Arial Narrow"/>
          <w:sz w:val="20"/>
          <w:szCs w:val="20"/>
        </w:rPr>
      </w:pPr>
      <w:r w:rsidRPr="00B636C4">
        <w:rPr>
          <w:rFonts w:ascii="Arial Narrow" w:hAnsi="Arial Narrow"/>
          <w:sz w:val="20"/>
          <w:szCs w:val="20"/>
        </w:rPr>
        <w:t>Visitas a las instalaciones institucionales, donde se suministrarán o colocarán los bienes o donde se prestarán los servicios</w:t>
      </w:r>
      <w:r w:rsidR="00BD3ACE" w:rsidRPr="00730D0E">
        <w:rPr>
          <w:rFonts w:ascii="Arial Narrow" w:eastAsia="Calibri" w:hAnsi="Arial Narrow"/>
          <w:sz w:val="18"/>
          <w:szCs w:val="18"/>
          <w:lang w:eastAsia="es-ES"/>
        </w:rPr>
        <w:t>, en su caso</w:t>
      </w:r>
      <w:r w:rsidR="00BD3ACE">
        <w:rPr>
          <w:rFonts w:ascii="Arial Narrow" w:eastAsia="Calibri" w:hAnsi="Arial Narrow"/>
          <w:sz w:val="18"/>
          <w:szCs w:val="18"/>
          <w:lang w:eastAsia="es-ES"/>
        </w:rPr>
        <w:t>.</w:t>
      </w:r>
    </w:p>
    <w:p w14:paraId="15C2031D" w14:textId="1B26419A" w:rsidR="00615482" w:rsidRPr="001D5283" w:rsidRDefault="00615482" w:rsidP="00615482">
      <w:pPr>
        <w:pStyle w:val="Cuadrculamedia21"/>
        <w:ind w:left="720"/>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lastRenderedPageBreak/>
        <w:t xml:space="preserve">El licitante de forma optativa podrá visitar las unidades médicas que participen en el presente servicio médico integral, a efecto de verificar el lugar y/o espacio que la unidad médica les asignará para la guarda y custodia de los equipos médicos e insumos que se requieren para la prestación del servicio; así mismo, identificará y determinará la pertinencia o no, de realizar adecuaciones al área que se le asigne. Se precisa que </w:t>
      </w:r>
      <w:r w:rsidRPr="001D5283">
        <w:rPr>
          <w:rFonts w:ascii="Arial Narrow" w:hAnsi="Arial Narrow"/>
          <w:sz w:val="20"/>
          <w:szCs w:val="20"/>
        </w:rPr>
        <w:t>no llevar a cabo</w:t>
      </w:r>
      <w:r w:rsidRPr="001D5283">
        <w:rPr>
          <w:rStyle w:val="Refdecomentario"/>
          <w:rFonts w:ascii="Arial Narrow" w:hAnsi="Arial Narrow" w:cs="Calibri"/>
          <w:sz w:val="20"/>
          <w:szCs w:val="20"/>
          <w:lang w:val="es-MX"/>
        </w:rPr>
        <w:t xml:space="preserve"> la visita a las Instalaciones Institucionales, no es motivo de descalificación y</w:t>
      </w:r>
      <w:r w:rsidRPr="001D5283">
        <w:rPr>
          <w:rFonts w:ascii="Arial Narrow" w:hAnsi="Arial Narrow"/>
          <w:sz w:val="20"/>
          <w:szCs w:val="20"/>
        </w:rPr>
        <w:t xml:space="preserve"> se podrá realizar</w:t>
      </w:r>
      <w:r w:rsidRPr="001D5283">
        <w:rPr>
          <w:rStyle w:val="Refdecomentario"/>
          <w:rFonts w:ascii="Arial Narrow" w:hAnsi="Arial Narrow" w:cs="Calibri"/>
          <w:sz w:val="20"/>
          <w:szCs w:val="20"/>
          <w:lang w:val="es-MX"/>
        </w:rPr>
        <w:t xml:space="preserve"> </w:t>
      </w:r>
      <w:r w:rsidRPr="00E65D67">
        <w:rPr>
          <w:rStyle w:val="Refdecomentario"/>
          <w:rFonts w:ascii="Arial Narrow" w:hAnsi="Arial Narrow" w:cs="Calibri"/>
          <w:b/>
          <w:sz w:val="20"/>
          <w:szCs w:val="20"/>
          <w:lang w:val="es-MX"/>
        </w:rPr>
        <w:t xml:space="preserve">a partir del día hábil siguiente a la publicación en </w:t>
      </w:r>
      <w:r w:rsidR="007F3476">
        <w:rPr>
          <w:rStyle w:val="Refdecomentario"/>
          <w:rFonts w:ascii="Arial Narrow" w:hAnsi="Arial Narrow" w:cs="Calibri"/>
          <w:b/>
          <w:sz w:val="20"/>
          <w:szCs w:val="20"/>
          <w:lang w:val="es-MX"/>
        </w:rPr>
        <w:t>COMPRAS MX</w:t>
      </w:r>
      <w:r w:rsidRPr="001D5283">
        <w:rPr>
          <w:rStyle w:val="Refdecomentario"/>
          <w:rFonts w:ascii="Arial Narrow" w:hAnsi="Arial Narrow" w:cs="Calibri"/>
          <w:sz w:val="20"/>
          <w:szCs w:val="20"/>
          <w:lang w:val="es-MX"/>
        </w:rPr>
        <w:t xml:space="preserve"> y hasta un día hábil previo a la Presentación y Apertura de Proposiciones, y podrá acudir a las Unidades Médicas sujetas a la prestación del servicio de acuerdo con lo siguiente:</w:t>
      </w:r>
    </w:p>
    <w:p w14:paraId="4EFE3DD6"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p>
    <w:p w14:paraId="08AF6B41" w14:textId="219F163F" w:rsidR="00615482" w:rsidRPr="001D5283" w:rsidRDefault="00615482" w:rsidP="00BD3ACE">
      <w:pPr>
        <w:pStyle w:val="Cuadrculamedia21"/>
        <w:ind w:left="720"/>
        <w:jc w:val="both"/>
        <w:rPr>
          <w:rStyle w:val="Refdecomentario"/>
          <w:rFonts w:ascii="Arial Narrow" w:hAnsi="Arial Narrow" w:cs="Calibri"/>
          <w:bCs/>
          <w:sz w:val="20"/>
          <w:szCs w:val="20"/>
          <w:lang w:val="es-MX"/>
        </w:rPr>
      </w:pPr>
      <w:r w:rsidRPr="00E65D67">
        <w:rPr>
          <w:rStyle w:val="Refdecomentario"/>
          <w:rFonts w:ascii="Arial Narrow" w:hAnsi="Arial Narrow" w:cs="Calibri"/>
          <w:b/>
          <w:sz w:val="20"/>
          <w:szCs w:val="20"/>
          <w:lang w:val="es-MX"/>
        </w:rPr>
        <w:t>De la visita a Sitio</w:t>
      </w:r>
      <w:r w:rsidRPr="001D5283">
        <w:rPr>
          <w:rStyle w:val="Refdecomentario"/>
          <w:rFonts w:ascii="Arial Narrow" w:hAnsi="Arial Narrow" w:cs="Calibri"/>
          <w:sz w:val="20"/>
          <w:szCs w:val="20"/>
          <w:lang w:val="es-MX"/>
        </w:rPr>
        <w:t>. El instituto, por conducto del Jefe o Encargado del Servicio de Hemodinamia y Radiología Intervencionista, proporcionará las facilidades e información correspondiente a los licitantes, con el propósito de que estos identifiquen las áreas físicas para la instalación de los equipos de SMI para HERI, y bienes de consumo básicos y complementarios, condiciones y necesidades que deben considerar para la óptima prestación del servicio, dentro del horario comprendido de las 09:30 a las 14:00 horas, de lunes a viernes</w:t>
      </w:r>
      <w:r w:rsidR="00E65D67" w:rsidRPr="00E65D67">
        <w:rPr>
          <w:rStyle w:val="Refdecomentario"/>
          <w:rFonts w:ascii="Arial Narrow" w:hAnsi="Arial Narrow" w:cs="Calibri"/>
          <w:sz w:val="20"/>
          <w:szCs w:val="20"/>
          <w:lang w:val="es-MX"/>
        </w:rPr>
        <w:t>,</w:t>
      </w:r>
      <w:r w:rsidR="00E65D67">
        <w:rPr>
          <w:rStyle w:val="Refdecomentario"/>
          <w:rFonts w:ascii="Arial Narrow" w:hAnsi="Arial Narrow" w:cs="Calibri"/>
          <w:b/>
          <w:sz w:val="20"/>
          <w:szCs w:val="20"/>
          <w:lang w:val="es-MX"/>
        </w:rPr>
        <w:t xml:space="preserve"> </w:t>
      </w:r>
      <w:r w:rsidRPr="00E65D67">
        <w:rPr>
          <w:rStyle w:val="Refdecomentario"/>
          <w:rFonts w:ascii="Arial Narrow" w:hAnsi="Arial Narrow" w:cs="Calibri"/>
          <w:b/>
          <w:sz w:val="20"/>
          <w:szCs w:val="20"/>
          <w:lang w:val="es-MX"/>
        </w:rPr>
        <w:t>previa cita concertada</w:t>
      </w:r>
      <w:r w:rsidRPr="001D5283">
        <w:rPr>
          <w:rStyle w:val="Refdecomentario"/>
          <w:rFonts w:ascii="Arial Narrow" w:hAnsi="Arial Narrow" w:cs="Calibri"/>
          <w:sz w:val="20"/>
          <w:szCs w:val="20"/>
          <w:lang w:val="es-MX"/>
        </w:rPr>
        <w:t xml:space="preserve"> (direcciones y teléfonos de Unidades se encuentran en el </w:t>
      </w:r>
      <w:r w:rsidRPr="00E65D67">
        <w:rPr>
          <w:rStyle w:val="Refdecomentario"/>
          <w:rFonts w:ascii="Arial Narrow" w:hAnsi="Arial Narrow" w:cs="Calibri"/>
          <w:b/>
          <w:sz w:val="20"/>
          <w:szCs w:val="20"/>
          <w:lang w:val="es-MX"/>
        </w:rPr>
        <w:t>Anexo T12 ”Catálogo de Unidades Médicas de SMI para HERI</w:t>
      </w:r>
      <w:r w:rsidRPr="001D5283">
        <w:rPr>
          <w:rStyle w:val="Refdecomentario"/>
          <w:rFonts w:ascii="Arial Narrow" w:hAnsi="Arial Narrow" w:cs="Calibri"/>
          <w:sz w:val="20"/>
          <w:szCs w:val="20"/>
          <w:lang w:val="es-MX"/>
        </w:rPr>
        <w:t xml:space="preserve"> ” con el </w:t>
      </w:r>
      <w:r w:rsidRPr="00E65D67">
        <w:rPr>
          <w:rStyle w:val="Refdecomentario"/>
          <w:rFonts w:ascii="Arial Narrow" w:hAnsi="Arial Narrow" w:cs="Calibri"/>
          <w:b/>
          <w:sz w:val="20"/>
          <w:szCs w:val="20"/>
          <w:lang w:val="es-MX"/>
        </w:rPr>
        <w:t>Jefe o Encargado del Servicio</w:t>
      </w:r>
      <w:r w:rsidRPr="001D5283">
        <w:rPr>
          <w:rStyle w:val="Refdecomentario"/>
          <w:rFonts w:ascii="Arial Narrow" w:hAnsi="Arial Narrow" w:cs="Calibri"/>
          <w:sz w:val="20"/>
          <w:szCs w:val="20"/>
          <w:lang w:val="es-MX"/>
        </w:rPr>
        <w:t xml:space="preserve"> de Hemodinamia de la OOAD/UMAE de que se trate, quien será el responsable por parte del Instituto de identificar y mostrar el área física dentro de la Unidad Médica en donde se proporcionará el SMI para HERI, así  mismo que deberá firmar la  </w:t>
      </w:r>
      <w:r w:rsidRPr="00E65D67">
        <w:rPr>
          <w:rStyle w:val="Refdecomentario"/>
          <w:rFonts w:ascii="Arial Narrow" w:hAnsi="Arial Narrow" w:cs="Calibri"/>
          <w:b/>
          <w:sz w:val="20"/>
          <w:szCs w:val="20"/>
          <w:lang w:val="es-MX"/>
        </w:rPr>
        <w:t>“Constancia de Visita a Sitio”, carta en escrito libre en hoja membretada del licitante</w:t>
      </w:r>
      <w:r w:rsidRPr="001D5283">
        <w:rPr>
          <w:rStyle w:val="Refdecomentario"/>
          <w:rFonts w:ascii="Arial Narrow" w:hAnsi="Arial Narrow" w:cs="Calibri"/>
          <w:sz w:val="20"/>
          <w:szCs w:val="20"/>
          <w:lang w:val="es-MX"/>
        </w:rPr>
        <w:t xml:space="preserve"> el cual deberá elaborar y presentar el licitante en la visita que realice, misma que deberá integrar debidamente firmada por el personal del IMSS señalado y del licitante como parte de su Propuesta Técnica.</w:t>
      </w:r>
    </w:p>
    <w:p w14:paraId="4CB2473F"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p>
    <w:p w14:paraId="6E642349"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En caso de que durante la visita a sitio por parte de los licitantes, no se encuentre el Jefe o Responsable de Hemodinamia, se permitirá que </w:t>
      </w:r>
      <w:r w:rsidRPr="00E65D67">
        <w:rPr>
          <w:rStyle w:val="Refdecomentario"/>
          <w:rFonts w:ascii="Arial Narrow" w:hAnsi="Arial Narrow" w:cs="Calibri"/>
          <w:b/>
          <w:sz w:val="20"/>
          <w:szCs w:val="20"/>
          <w:lang w:val="es-MX"/>
        </w:rPr>
        <w:t>la “Constancia de Visita a Sitio”, carta en escrito libre en hoja membretada del licitante</w:t>
      </w:r>
      <w:r w:rsidRPr="001D5283">
        <w:rPr>
          <w:rStyle w:val="Refdecomentario"/>
          <w:rFonts w:ascii="Arial Narrow" w:hAnsi="Arial Narrow" w:cs="Calibri"/>
          <w:sz w:val="20"/>
          <w:szCs w:val="20"/>
          <w:lang w:val="es-MX"/>
        </w:rPr>
        <w:t xml:space="preserve"> pueda ser firmado por el Director de la Unidad Médica, o quien este designe, siempre y cuando se incluya el sello de la Unidad Médica, cargo, nombre, matrícula y firma autógrafa del servidor público con el que se realizó la visita, así como el representante del licitante al término de la visita. El personal del Instituto intervendrá únicamente en la identificación y guía del espacio en el que los equipos deberán ubicarse. Cabe señalar que el importe de la(s) visita(s) correrán a cuenta del licitante. </w:t>
      </w:r>
    </w:p>
    <w:p w14:paraId="12AA9AD6"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p>
    <w:p w14:paraId="3602CC33"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r w:rsidRPr="00E65D67">
        <w:rPr>
          <w:rStyle w:val="Refdecomentario"/>
          <w:rFonts w:ascii="Arial Narrow" w:hAnsi="Arial Narrow" w:cs="Calibri"/>
          <w:b/>
          <w:sz w:val="20"/>
          <w:szCs w:val="20"/>
          <w:lang w:val="es-MX"/>
        </w:rPr>
        <w:t>En todos los casos, visite u opte por no realizar la visita a sitio, el licitante deberá entregar</w:t>
      </w:r>
      <w:r w:rsidRPr="001D5283">
        <w:rPr>
          <w:rStyle w:val="Refdecomentario"/>
          <w:rFonts w:ascii="Arial Narrow" w:hAnsi="Arial Narrow" w:cs="Calibri"/>
          <w:sz w:val="20"/>
          <w:szCs w:val="20"/>
          <w:lang w:val="es-MX"/>
        </w:rPr>
        <w:t xml:space="preserve"> </w:t>
      </w:r>
      <w:r w:rsidRPr="001D5283">
        <w:rPr>
          <w:rFonts w:ascii="Arial Narrow" w:hAnsi="Arial Narrow"/>
          <w:sz w:val="20"/>
          <w:szCs w:val="20"/>
        </w:rPr>
        <w:t>en su propuesta técnica, el Formato</w:t>
      </w:r>
      <w:r w:rsidRPr="001D5283">
        <w:rPr>
          <w:rStyle w:val="Refdecomentario"/>
          <w:rFonts w:ascii="Arial Narrow" w:hAnsi="Arial Narrow" w:cs="Calibri"/>
          <w:sz w:val="20"/>
          <w:szCs w:val="20"/>
          <w:lang w:val="es-MX"/>
        </w:rPr>
        <w:t xml:space="preserve"> </w:t>
      </w:r>
      <w:r w:rsidRPr="00E65D67">
        <w:rPr>
          <w:rStyle w:val="Refdecomentario"/>
          <w:rFonts w:ascii="Arial Narrow" w:hAnsi="Arial Narrow" w:cs="Calibri"/>
          <w:b/>
          <w:sz w:val="20"/>
          <w:szCs w:val="20"/>
          <w:lang w:val="es-MX"/>
        </w:rPr>
        <w:t>T31 “Carta relativo a la obligación del licitante adjudicado, de realizar los trabajos necesarios de adecuación a las instalaciones de cada unidad médica que corresponda”</w:t>
      </w:r>
      <w:r w:rsidRPr="001D5283">
        <w:rPr>
          <w:rStyle w:val="Refdecomentario"/>
          <w:rFonts w:ascii="Arial Narrow" w:hAnsi="Arial Narrow" w:cs="Calibri"/>
          <w:sz w:val="20"/>
          <w:szCs w:val="20"/>
          <w:lang w:val="es-MX"/>
        </w:rPr>
        <w:t xml:space="preserve">, en la cual especifique que se compromete a realizar las adecuaciones del área física, para la instalación de los equipos de Hemodinamia, Bienes de Consumo Complementarios, de cómputo, condiciones y necesidades que deben considerar para la óptima prestación del servicio, en la(s) Unidad(es) Médica(s) de las partida en la(s) que participe. El No entregar la carta </w:t>
      </w:r>
      <w:r w:rsidRPr="00E65D67">
        <w:rPr>
          <w:rStyle w:val="Refdecomentario"/>
          <w:rFonts w:ascii="Arial Narrow" w:hAnsi="Arial Narrow" w:cs="Calibri"/>
          <w:b/>
          <w:sz w:val="20"/>
          <w:szCs w:val="20"/>
          <w:lang w:val="es-MX"/>
        </w:rPr>
        <w:t>(FORMATO T31)</w:t>
      </w:r>
      <w:r w:rsidRPr="001D5283">
        <w:rPr>
          <w:rStyle w:val="Refdecomentario"/>
          <w:rFonts w:ascii="Arial Narrow" w:hAnsi="Arial Narrow" w:cs="Calibri"/>
          <w:sz w:val="20"/>
          <w:szCs w:val="20"/>
          <w:lang w:val="es-MX"/>
        </w:rPr>
        <w:t xml:space="preserve"> será causal de desechamiento.</w:t>
      </w:r>
    </w:p>
    <w:p w14:paraId="24608CCE" w14:textId="77777777" w:rsidR="00615482" w:rsidRPr="001D5283" w:rsidRDefault="00615482" w:rsidP="00615482">
      <w:pPr>
        <w:pStyle w:val="Cuadrculamedia21"/>
        <w:tabs>
          <w:tab w:val="left" w:pos="1755"/>
        </w:tabs>
        <w:ind w:left="360"/>
        <w:jc w:val="both"/>
        <w:rPr>
          <w:rStyle w:val="Refdecomentario"/>
          <w:rFonts w:ascii="Arial Narrow" w:hAnsi="Arial Narrow" w:cs="Calibri"/>
          <w:bCs/>
          <w:sz w:val="20"/>
          <w:szCs w:val="20"/>
          <w:lang w:val="es-MX"/>
        </w:rPr>
      </w:pPr>
      <w:r>
        <w:rPr>
          <w:rStyle w:val="Refdecomentario"/>
          <w:rFonts w:ascii="Arial Narrow" w:hAnsi="Arial Narrow" w:cs="Calibri"/>
          <w:sz w:val="20"/>
          <w:szCs w:val="20"/>
          <w:lang w:val="es-MX"/>
        </w:rPr>
        <w:tab/>
      </w:r>
    </w:p>
    <w:p w14:paraId="2706913B" w14:textId="77777777" w:rsidR="00615482" w:rsidRPr="00E65D67" w:rsidRDefault="00615482" w:rsidP="00615482">
      <w:pPr>
        <w:pStyle w:val="Prrafodelista"/>
        <w:tabs>
          <w:tab w:val="left" w:pos="-284"/>
          <w:tab w:val="left" w:pos="180"/>
          <w:tab w:val="left" w:pos="567"/>
          <w:tab w:val="left" w:pos="1134"/>
          <w:tab w:val="left" w:pos="1843"/>
          <w:tab w:val="left" w:pos="2410"/>
          <w:tab w:val="left" w:pos="3261"/>
          <w:tab w:val="left" w:pos="4253"/>
          <w:tab w:val="left" w:pos="4962"/>
          <w:tab w:val="left" w:pos="7655"/>
          <w:tab w:val="left" w:pos="8222"/>
          <w:tab w:val="left" w:pos="8505"/>
          <w:tab w:val="left" w:pos="9498"/>
        </w:tabs>
        <w:ind w:right="100"/>
        <w:jc w:val="both"/>
        <w:rPr>
          <w:rStyle w:val="Refdecomentario"/>
          <w:rFonts w:ascii="Arial Narrow" w:hAnsi="Arial Narrow" w:cs="Calibri"/>
          <w:b/>
          <w:color w:val="FF0000"/>
          <w:sz w:val="20"/>
          <w:szCs w:val="20"/>
        </w:rPr>
      </w:pPr>
      <w:r w:rsidRPr="001D5283">
        <w:rPr>
          <w:rStyle w:val="Refdecomentario"/>
          <w:rFonts w:ascii="Arial Narrow" w:hAnsi="Arial Narrow" w:cs="Calibri"/>
          <w:sz w:val="20"/>
          <w:szCs w:val="20"/>
        </w:rPr>
        <w:t xml:space="preserve">El licitante de forma optativa podrá visitar las Unidades Médicas que participen en el presente Servicio Médico Integral para Hemodinamia y Radiología Intervencionista, a efecto de verificar, el equipo médico en propiedad del Instituto contenido en el </w:t>
      </w:r>
      <w:r w:rsidRPr="00E65D67">
        <w:rPr>
          <w:rStyle w:val="Refdecomentario"/>
          <w:rFonts w:ascii="Arial Narrow" w:hAnsi="Arial Narrow" w:cs="Calibri"/>
          <w:b/>
          <w:sz w:val="20"/>
          <w:szCs w:val="20"/>
        </w:rPr>
        <w:t xml:space="preserve">Anexo T20 “Equipos en propiedad”. </w:t>
      </w:r>
    </w:p>
    <w:p w14:paraId="41FE4878"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p>
    <w:p w14:paraId="532EFABC"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Lo anterior servirá al licitante para la elaboración del Proyecto de Instalación Global de los Equipos en escrito libre, el cual deberá contener la propuesta de las adecuaciones necesarias y plazos de ejecución de los trabajos, dentro de los 60 (sesenta) días naturales arriba señalados, que integrará a la Propuesta Técnica, con base a su plan de trabajo.</w:t>
      </w:r>
    </w:p>
    <w:p w14:paraId="4C55E1A7"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p>
    <w:p w14:paraId="15BE97F7"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r w:rsidRPr="001D5283">
        <w:rPr>
          <w:rStyle w:val="Refdecomentario"/>
          <w:rFonts w:ascii="Arial Narrow" w:hAnsi="Arial Narrow" w:cs="Calibri"/>
          <w:sz w:val="20"/>
          <w:szCs w:val="20"/>
          <w:lang w:val="es-MX"/>
        </w:rPr>
        <w:t xml:space="preserve">Es importante aclarar que en las visitas que realicen los licitantes a las unidades médicas, se les proporcionarán la información relativa a espacios físicos e infraestructura para que el licitante la pueda contemplar dentro de su propuesta. Las dudas relativas al servicio derivadas de las visitas serán contestadas </w:t>
      </w:r>
      <w:r w:rsidRPr="001D5283">
        <w:rPr>
          <w:rStyle w:val="Refdecomentario"/>
          <w:rFonts w:ascii="Arial Narrow" w:hAnsi="Arial Narrow" w:cs="Calibri"/>
          <w:sz w:val="20"/>
          <w:szCs w:val="20"/>
          <w:lang w:val="es-MX"/>
        </w:rPr>
        <w:lastRenderedPageBreak/>
        <w:t>en la Junta de Aclaraciones y no durante la visita a sitio. A fin de poner en igualdad de condiciones a todos los licitantes que participen.</w:t>
      </w:r>
    </w:p>
    <w:p w14:paraId="4BD89F78" w14:textId="77777777" w:rsidR="00615482" w:rsidRPr="001D5283" w:rsidRDefault="00615482" w:rsidP="00615482">
      <w:pPr>
        <w:pStyle w:val="Cuadrculamedia21"/>
        <w:ind w:left="720"/>
        <w:jc w:val="both"/>
        <w:rPr>
          <w:rStyle w:val="Refdecomentario"/>
          <w:rFonts w:ascii="Arial Narrow" w:hAnsi="Arial Narrow" w:cs="Calibri"/>
          <w:bCs/>
          <w:sz w:val="20"/>
          <w:szCs w:val="20"/>
          <w:lang w:val="es-MX"/>
        </w:rPr>
      </w:pPr>
    </w:p>
    <w:p w14:paraId="506A9609" w14:textId="77777777" w:rsidR="00615482" w:rsidRDefault="00615482" w:rsidP="00615482">
      <w:pPr>
        <w:pStyle w:val="Cuadrculamedia21"/>
        <w:ind w:left="720"/>
        <w:jc w:val="both"/>
        <w:rPr>
          <w:rFonts w:ascii="Arial Narrow" w:eastAsia="Times New Roman" w:hAnsi="Arial Narrow" w:cs="Calibri"/>
          <w:bCs/>
          <w:sz w:val="20"/>
          <w:szCs w:val="20"/>
          <w:lang w:val="es-MX" w:eastAsia="ar-SA"/>
        </w:rPr>
      </w:pPr>
      <w:r w:rsidRPr="001D5283">
        <w:rPr>
          <w:rStyle w:val="Refdecomentario"/>
          <w:rFonts w:ascii="Arial Narrow" w:hAnsi="Arial Narrow" w:cs="Calibri"/>
          <w:sz w:val="20"/>
          <w:szCs w:val="20"/>
          <w:lang w:val="es-MX"/>
        </w:rPr>
        <w:t xml:space="preserve">En la visita a sitio que en su caso decida realizar el licitante a las instalaciones institucionales, la unidad médica responsable, deberá llevar a cabo su formalización mediante la elaboración de una </w:t>
      </w:r>
      <w:r w:rsidRPr="00E65D67">
        <w:rPr>
          <w:rStyle w:val="Refdecomentario"/>
          <w:rFonts w:ascii="Arial Narrow" w:hAnsi="Arial Narrow" w:cs="Calibri"/>
          <w:b/>
          <w:sz w:val="20"/>
          <w:szCs w:val="20"/>
          <w:lang w:val="es-MX"/>
        </w:rPr>
        <w:t>Minuta</w:t>
      </w:r>
      <w:r w:rsidRPr="001D5283">
        <w:rPr>
          <w:rStyle w:val="Refdecomentario"/>
          <w:rFonts w:ascii="Arial Narrow" w:hAnsi="Arial Narrow" w:cs="Calibri"/>
          <w:sz w:val="20"/>
          <w:szCs w:val="20"/>
          <w:lang w:val="es-MX"/>
        </w:rPr>
        <w:t xml:space="preserve"> de Trabajo, misma que deberá ser firmada </w:t>
      </w:r>
      <w:r w:rsidRPr="001D5283">
        <w:rPr>
          <w:rFonts w:ascii="Arial Narrow" w:eastAsia="Times New Roman" w:hAnsi="Arial Narrow" w:cs="Calibri"/>
          <w:bCs/>
          <w:sz w:val="20"/>
          <w:szCs w:val="20"/>
          <w:lang w:val="es-MX" w:eastAsia="ar-SA"/>
        </w:rPr>
        <w:t xml:space="preserve">tanto por el personal de la unidad médica, involucrado, en la visita a sitio como del propio licitante que realizó esta visita, conteniendo en alguno de sus apartados, la Fecha, Hora de inicio y Hora de Término, Conclusiones de la visita (adecuaciones al área), Nombres completos del personal involucrado y que estuvieron presentes colocando su cargo o puesto directivo con el que participaron y además para el personal del Instituto, deberá incluir: Nombre, Cargo, Matrícula y firma, así como los temas tratados, conforme a lo señalado en el numeral 14 del </w:t>
      </w:r>
      <w:r w:rsidRPr="001D5283">
        <w:rPr>
          <w:rStyle w:val="Refdecomentario"/>
          <w:rFonts w:ascii="Arial Narrow" w:hAnsi="Arial Narrow" w:cs="Calibri"/>
          <w:sz w:val="20"/>
          <w:szCs w:val="20"/>
          <w:lang w:val="es-MX"/>
        </w:rPr>
        <w:t xml:space="preserve">“PROTOCOLO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2020, para lo cual previamente el servidor público del IMSS deberá realizar la invitación con dos días hábiles previos al personal del Órgano Interno de Control (OIC), remitiéndole a este último copia simple de la minuta que se levante del acto, en un plazo no mayor a dos días hábiles para el Instituto, contados a partir de su formalización. Dicha minuta NO servirá de constancia de haber realizado la visita a las instalaciones de cada sitio que se visite, solo es para el debido cumplimiento del protocolo señalado. </w:t>
      </w:r>
      <w:r w:rsidRPr="001D5283">
        <w:rPr>
          <w:rFonts w:ascii="Arial Narrow" w:eastAsia="Times New Roman" w:hAnsi="Arial Narrow" w:cs="Calibri"/>
          <w:bCs/>
          <w:sz w:val="20"/>
          <w:szCs w:val="20"/>
          <w:lang w:val="es-MX" w:eastAsia="ar-SA"/>
        </w:rPr>
        <w:t>Cabe precisar que el personal de Conservación de la Unidad Médica deberá quedarse con una copia adicional de esta Minuta de Trabajo para posteriormente hacerla llegar en su momento al Administrador del Contrato, en caso de que sea asignada la partida correspondiente en el acto del fallo.</w:t>
      </w:r>
    </w:p>
    <w:p w14:paraId="240AB023" w14:textId="77777777" w:rsidR="00615482" w:rsidRPr="00000572" w:rsidRDefault="00615482" w:rsidP="00615482">
      <w:pPr>
        <w:pStyle w:val="Cuadrculamedia21"/>
        <w:ind w:left="720"/>
        <w:jc w:val="both"/>
        <w:rPr>
          <w:rFonts w:ascii="Arial Narrow" w:hAnsi="Arial Narrow" w:cs="Calibri"/>
          <w:bCs/>
          <w:sz w:val="20"/>
          <w:szCs w:val="20"/>
          <w:lang w:val="es-MX"/>
        </w:rPr>
      </w:pPr>
    </w:p>
    <w:p w14:paraId="4913F286" w14:textId="77777777" w:rsidR="00615482" w:rsidRPr="00B636C4" w:rsidRDefault="00615482" w:rsidP="001A79E6">
      <w:pPr>
        <w:pStyle w:val="Prrafodelista"/>
        <w:numPr>
          <w:ilvl w:val="1"/>
          <w:numId w:val="37"/>
        </w:numPr>
        <w:ind w:left="709" w:hanging="567"/>
        <w:jc w:val="both"/>
        <w:rPr>
          <w:rFonts w:ascii="Arial Narrow" w:hAnsi="Arial Narrow"/>
          <w:sz w:val="20"/>
          <w:szCs w:val="20"/>
        </w:rPr>
      </w:pPr>
      <w:r w:rsidRPr="00B636C4">
        <w:rPr>
          <w:rFonts w:ascii="Arial Narrow" w:hAnsi="Arial Narrow"/>
          <w:sz w:val="20"/>
          <w:szCs w:val="20"/>
        </w:rPr>
        <w:t>Si se requiere efectuar visitas a las instalaciones de los licitantes. Se deberá precisar puntualmente, el objeto y el resultado que se espera obtener de la misma.</w:t>
      </w:r>
    </w:p>
    <w:p w14:paraId="1D4BE748" w14:textId="77777777" w:rsidR="00615482" w:rsidRPr="00B636C4" w:rsidRDefault="00615482" w:rsidP="00615482">
      <w:pPr>
        <w:pStyle w:val="Prrafodelista"/>
        <w:rPr>
          <w:rFonts w:ascii="Arial Narrow" w:hAnsi="Arial Narrow"/>
          <w:sz w:val="20"/>
          <w:szCs w:val="20"/>
        </w:rPr>
      </w:pPr>
    </w:p>
    <w:p w14:paraId="03F47E84" w14:textId="77777777" w:rsidR="00615482" w:rsidRPr="00B636C4" w:rsidRDefault="00615482" w:rsidP="00615482">
      <w:pPr>
        <w:pStyle w:val="Prrafodelista"/>
        <w:jc w:val="both"/>
        <w:rPr>
          <w:rFonts w:ascii="Arial Narrow" w:hAnsi="Arial Narrow"/>
          <w:sz w:val="20"/>
          <w:szCs w:val="20"/>
        </w:rPr>
      </w:pPr>
      <w:r w:rsidRPr="00B636C4">
        <w:rPr>
          <w:rFonts w:ascii="Arial Narrow" w:hAnsi="Arial Narrow"/>
          <w:sz w:val="20"/>
          <w:szCs w:val="20"/>
        </w:rPr>
        <w:t xml:space="preserve">No aplica </w:t>
      </w:r>
    </w:p>
    <w:p w14:paraId="55A63AC2" w14:textId="77777777" w:rsidR="00615482" w:rsidRPr="00B636C4" w:rsidRDefault="00615482" w:rsidP="00615482">
      <w:pPr>
        <w:rPr>
          <w:rFonts w:ascii="Arial Narrow" w:hAnsi="Arial Narrow" w:cs="Arial"/>
          <w:sz w:val="20"/>
          <w:szCs w:val="20"/>
        </w:rPr>
      </w:pPr>
    </w:p>
    <w:p w14:paraId="65291624" w14:textId="77777777" w:rsidR="00615482" w:rsidRPr="00000572" w:rsidRDefault="00615482" w:rsidP="001A79E6">
      <w:pPr>
        <w:pStyle w:val="Prrafodelista"/>
        <w:numPr>
          <w:ilvl w:val="1"/>
          <w:numId w:val="37"/>
        </w:numPr>
        <w:ind w:left="709" w:hanging="567"/>
        <w:jc w:val="both"/>
        <w:rPr>
          <w:rFonts w:ascii="Arial Narrow" w:hAnsi="Arial Narrow"/>
          <w:sz w:val="20"/>
          <w:szCs w:val="20"/>
        </w:rPr>
      </w:pPr>
      <w:r w:rsidRPr="00B636C4">
        <w:rPr>
          <w:rFonts w:ascii="Arial Narrow" w:hAnsi="Arial Narrow"/>
          <w:sz w:val="20"/>
          <w:szCs w:val="20"/>
        </w:rPr>
        <w:t>Las penas convencionales y deducciones al pago de conformidad con lo dispuesto en el lineamiento 5.5.8 de las POBALINES.</w:t>
      </w:r>
    </w:p>
    <w:p w14:paraId="744351F8" w14:textId="77777777" w:rsidR="00615482" w:rsidRPr="001D5283" w:rsidRDefault="00615482" w:rsidP="00A33449">
      <w:pPr>
        <w:pStyle w:val="Prrafodelista"/>
        <w:numPr>
          <w:ilvl w:val="0"/>
          <w:numId w:val="14"/>
        </w:numPr>
        <w:jc w:val="both"/>
        <w:rPr>
          <w:rFonts w:ascii="Arial Narrow" w:hAnsi="Arial Narrow"/>
          <w:b/>
          <w:bCs/>
          <w:sz w:val="20"/>
          <w:szCs w:val="20"/>
        </w:rPr>
      </w:pPr>
      <w:r w:rsidRPr="001D5283">
        <w:rPr>
          <w:rFonts w:ascii="Arial Narrow" w:hAnsi="Arial Narrow"/>
          <w:b/>
          <w:bCs/>
          <w:sz w:val="20"/>
          <w:szCs w:val="20"/>
        </w:rPr>
        <w:t>Penalizaciones</w:t>
      </w:r>
    </w:p>
    <w:p w14:paraId="55AC90B4" w14:textId="77777777" w:rsidR="00615482" w:rsidRPr="001D5283" w:rsidRDefault="00615482" w:rsidP="00615482">
      <w:pPr>
        <w:tabs>
          <w:tab w:val="left" w:pos="142"/>
        </w:tabs>
        <w:jc w:val="both"/>
        <w:rPr>
          <w:rStyle w:val="Refdecomentario"/>
          <w:rFonts w:ascii="Arial Narrow" w:hAnsi="Arial Narrow" w:cs="Calibri"/>
          <w:color w:val="000000"/>
          <w:sz w:val="20"/>
          <w:szCs w:val="20"/>
          <w:lang w:val="es-MX"/>
        </w:rPr>
      </w:pPr>
      <w:r w:rsidRPr="001D5283">
        <w:rPr>
          <w:rStyle w:val="Refdecomentario"/>
          <w:rFonts w:ascii="Arial Narrow" w:hAnsi="Arial Narrow" w:cs="Calibri"/>
          <w:color w:val="000000"/>
          <w:sz w:val="20"/>
          <w:szCs w:val="20"/>
          <w:lang w:val="es-MX"/>
        </w:rPr>
        <w:t xml:space="preserve">Se aplicará una pena convencional por cada día natural de </w:t>
      </w:r>
      <w:r w:rsidRPr="00E65D67">
        <w:rPr>
          <w:rStyle w:val="Refdecomentario"/>
          <w:rFonts w:ascii="Arial Narrow" w:hAnsi="Arial Narrow" w:cs="Calibri"/>
          <w:b/>
          <w:color w:val="000000"/>
          <w:sz w:val="20"/>
          <w:szCs w:val="20"/>
          <w:lang w:val="es-MX"/>
        </w:rPr>
        <w:t>atraso en el inicio de las fechas pactadas de entrega o de la prestación de los servicios</w:t>
      </w:r>
      <w:r w:rsidRPr="001D5283">
        <w:rPr>
          <w:rStyle w:val="Refdecomentario"/>
          <w:rFonts w:ascii="Arial Narrow" w:hAnsi="Arial Narrow" w:cs="Calibri"/>
          <w:color w:val="000000"/>
          <w:sz w:val="20"/>
          <w:szCs w:val="20"/>
          <w:lang w:val="es-MX"/>
        </w:rPr>
        <w:t>, las que no excederán del monto de la garantía de cumplimiento del contrato, y serán determinadas en función de los bienes o servicios no entregados o prestados oportunamente en cada uno de los supuestos siguientes:</w:t>
      </w:r>
    </w:p>
    <w:p w14:paraId="58381BBC" w14:textId="77777777" w:rsidR="00615482" w:rsidRPr="001D5283" w:rsidRDefault="00615482" w:rsidP="00615482">
      <w:pPr>
        <w:tabs>
          <w:tab w:val="left" w:pos="142"/>
        </w:tabs>
        <w:jc w:val="both"/>
        <w:rPr>
          <w:rStyle w:val="Refdecomentario"/>
          <w:rFonts w:ascii="Arial Narrow" w:hAnsi="Arial Narrow" w:cs="Calibri"/>
          <w:color w:val="000000"/>
          <w:sz w:val="20"/>
          <w:szCs w:val="20"/>
          <w:lang w:val="es-MX"/>
        </w:rPr>
      </w:pPr>
    </w:p>
    <w:p w14:paraId="7B8CED09" w14:textId="77777777" w:rsidR="00615482" w:rsidRPr="001D5283" w:rsidRDefault="00615482" w:rsidP="00615482">
      <w:pPr>
        <w:tabs>
          <w:tab w:val="left" w:pos="142"/>
        </w:tabs>
        <w:jc w:val="both"/>
        <w:rPr>
          <w:rFonts w:ascii="Arial Narrow" w:hAnsi="Arial Narrow" w:cs="Calibri"/>
          <w:sz w:val="20"/>
          <w:szCs w:val="20"/>
        </w:rPr>
      </w:pPr>
      <w:r w:rsidRPr="001D5283">
        <w:rPr>
          <w:rFonts w:ascii="Arial Narrow" w:hAnsi="Arial Narrow" w:cs="Calibri"/>
          <w:sz w:val="20"/>
          <w:szCs w:val="20"/>
        </w:rPr>
        <w:t>Por cada día natural de atraso, por el servicio no prestado oportunamente.</w:t>
      </w:r>
    </w:p>
    <w:p w14:paraId="686E6821"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
    <w:p w14:paraId="6E9DAF8C" w14:textId="77777777" w:rsidR="00615482" w:rsidRPr="001D5283" w:rsidRDefault="00615482" w:rsidP="00615482">
      <w:pPr>
        <w:tabs>
          <w:tab w:val="left" w:pos="0"/>
        </w:tabs>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El Administrador del Contrato será el responsable de calcular, aplicar y notificar al licitante adjudicado, las penas convencionales. La pena convencional se calculará por el Administrador del Contrato, auxiliándose por el Jefe de Servicio o Coordinador Clínico y Administrador de la Unidad Médica, quienes documentaron la incidencia o incumplimiento por cada día.</w:t>
      </w:r>
    </w:p>
    <w:p w14:paraId="32648DD7" w14:textId="77777777" w:rsidR="00615482" w:rsidRPr="001D5283" w:rsidRDefault="00615482" w:rsidP="00615482">
      <w:pPr>
        <w:tabs>
          <w:tab w:val="left" w:pos="0"/>
        </w:tabs>
        <w:jc w:val="both"/>
        <w:rPr>
          <w:rStyle w:val="Refdecomentario"/>
          <w:rFonts w:ascii="Arial Narrow" w:hAnsi="Arial Narrow" w:cs="Calibri"/>
          <w:sz w:val="20"/>
          <w:szCs w:val="20"/>
        </w:rPr>
      </w:pPr>
    </w:p>
    <w:p w14:paraId="56A22DDF" w14:textId="77777777" w:rsidR="00615482" w:rsidRPr="001D5283" w:rsidRDefault="00615482" w:rsidP="00615482">
      <w:pPr>
        <w:tabs>
          <w:tab w:val="left" w:pos="0"/>
        </w:tabs>
        <w:jc w:val="both"/>
        <w:rPr>
          <w:rStyle w:val="Refdecomentario"/>
          <w:rFonts w:ascii="Arial Narrow" w:hAnsi="Arial Narrow" w:cs="Calibri"/>
          <w:sz w:val="20"/>
          <w:szCs w:val="20"/>
        </w:rPr>
      </w:pPr>
      <w:r w:rsidRPr="001D5283">
        <w:rPr>
          <w:rStyle w:val="Refdecomentario"/>
          <w:rFonts w:ascii="Arial Narrow" w:hAnsi="Arial Narrow" w:cs="Calibri"/>
          <w:sz w:val="20"/>
          <w:szCs w:val="20"/>
        </w:rPr>
        <w:t>Fórmula:</w:t>
      </w:r>
    </w:p>
    <w:p w14:paraId="26C6A9C4"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
    <w:p w14:paraId="2E6B914E" w14:textId="77777777" w:rsidR="00615482" w:rsidRPr="001D5283" w:rsidRDefault="00615482" w:rsidP="00615482">
      <w:pPr>
        <w:tabs>
          <w:tab w:val="left" w:pos="142"/>
        </w:tabs>
        <w:jc w:val="both"/>
        <w:rPr>
          <w:rStyle w:val="Refdecomentario"/>
          <w:rFonts w:ascii="Arial Narrow" w:hAnsi="Arial Narrow" w:cs="Calibri"/>
          <w:b/>
          <w:sz w:val="20"/>
          <w:szCs w:val="20"/>
          <w:lang w:val="es-MX"/>
        </w:rPr>
      </w:pPr>
      <w:proofErr w:type="spellStart"/>
      <w:r w:rsidRPr="001D5283">
        <w:rPr>
          <w:rStyle w:val="Refdecomentario"/>
          <w:rFonts w:ascii="Arial Narrow" w:hAnsi="Arial Narrow" w:cs="Calibri"/>
          <w:sz w:val="20"/>
          <w:szCs w:val="20"/>
          <w:lang w:val="es-MX"/>
        </w:rPr>
        <w:t>Pca</w:t>
      </w:r>
      <w:proofErr w:type="spellEnd"/>
      <w:r w:rsidRPr="001D5283">
        <w:rPr>
          <w:rStyle w:val="Refdecomentario"/>
          <w:rFonts w:ascii="Arial Narrow" w:hAnsi="Arial Narrow" w:cs="Calibri"/>
          <w:sz w:val="20"/>
          <w:szCs w:val="20"/>
          <w:lang w:val="es-MX"/>
        </w:rPr>
        <w:t xml:space="preserve"> = %d x </w:t>
      </w:r>
      <w:proofErr w:type="spellStart"/>
      <w:r w:rsidRPr="001D5283">
        <w:rPr>
          <w:rStyle w:val="Refdecomentario"/>
          <w:rFonts w:ascii="Arial Narrow" w:hAnsi="Arial Narrow" w:cs="Calibri"/>
          <w:sz w:val="20"/>
          <w:szCs w:val="20"/>
          <w:lang w:val="es-MX"/>
        </w:rPr>
        <w:t>nda</w:t>
      </w:r>
      <w:proofErr w:type="spellEnd"/>
      <w:r w:rsidRPr="001D5283">
        <w:rPr>
          <w:rStyle w:val="Refdecomentario"/>
          <w:rFonts w:ascii="Arial Narrow" w:hAnsi="Arial Narrow" w:cs="Calibri"/>
          <w:sz w:val="20"/>
          <w:szCs w:val="20"/>
          <w:lang w:val="es-MX"/>
        </w:rPr>
        <w:t xml:space="preserve"> x </w:t>
      </w:r>
      <w:proofErr w:type="spellStart"/>
      <w:r w:rsidRPr="001D5283">
        <w:rPr>
          <w:rStyle w:val="Refdecomentario"/>
          <w:rFonts w:ascii="Arial Narrow" w:hAnsi="Arial Narrow" w:cs="Calibri"/>
          <w:sz w:val="20"/>
          <w:szCs w:val="20"/>
          <w:lang w:val="es-MX"/>
        </w:rPr>
        <w:t>vspa</w:t>
      </w:r>
      <w:proofErr w:type="spellEnd"/>
      <w:r w:rsidRPr="001D5283">
        <w:rPr>
          <w:rStyle w:val="Refdecomentario"/>
          <w:rFonts w:ascii="Arial Narrow" w:hAnsi="Arial Narrow" w:cs="Calibri"/>
          <w:sz w:val="20"/>
          <w:szCs w:val="20"/>
          <w:lang w:val="es-MX"/>
        </w:rPr>
        <w:t xml:space="preserve">. </w:t>
      </w:r>
    </w:p>
    <w:p w14:paraId="6FB233A7"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
    <w:p w14:paraId="2274711A"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Dónde: </w:t>
      </w:r>
    </w:p>
    <w:p w14:paraId="6823A76B"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
    <w:p w14:paraId="3ADA9DD2"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lastRenderedPageBreak/>
        <w:t xml:space="preserve">%d=porcentaje determinado en la convocatoria, invitación, cotización, contrato o pedido por cada día de atraso en el inicio de la prestación del servicio. </w:t>
      </w:r>
    </w:p>
    <w:p w14:paraId="6FE554FB"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
    <w:p w14:paraId="4BFA1D44"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roofErr w:type="spellStart"/>
      <w:r w:rsidRPr="001D5283">
        <w:rPr>
          <w:rStyle w:val="Refdecomentario"/>
          <w:rFonts w:ascii="Arial Narrow" w:hAnsi="Arial Narrow" w:cs="Calibri"/>
          <w:sz w:val="20"/>
          <w:szCs w:val="20"/>
          <w:lang w:val="es-MX"/>
        </w:rPr>
        <w:t>Pca</w:t>
      </w:r>
      <w:proofErr w:type="spellEnd"/>
      <w:r w:rsidRPr="001D5283">
        <w:rPr>
          <w:rStyle w:val="Refdecomentario"/>
          <w:rFonts w:ascii="Arial Narrow" w:hAnsi="Arial Narrow" w:cs="Calibri"/>
          <w:sz w:val="20"/>
          <w:szCs w:val="20"/>
          <w:lang w:val="es-MX"/>
        </w:rPr>
        <w:t xml:space="preserve"> = pena convencional aplicable. </w:t>
      </w:r>
    </w:p>
    <w:p w14:paraId="55418BC0"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
    <w:p w14:paraId="4E9B1A9E"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roofErr w:type="spellStart"/>
      <w:proofErr w:type="gramStart"/>
      <w:r w:rsidRPr="001D5283">
        <w:rPr>
          <w:rStyle w:val="Refdecomentario"/>
          <w:rFonts w:ascii="Arial Narrow" w:hAnsi="Arial Narrow" w:cs="Calibri"/>
          <w:sz w:val="20"/>
          <w:szCs w:val="20"/>
          <w:lang w:val="es-MX"/>
        </w:rPr>
        <w:t>nda</w:t>
      </w:r>
      <w:proofErr w:type="spellEnd"/>
      <w:proofErr w:type="gramEnd"/>
      <w:r w:rsidRPr="001D5283">
        <w:rPr>
          <w:rStyle w:val="Refdecomentario"/>
          <w:rFonts w:ascii="Arial Narrow" w:hAnsi="Arial Narrow" w:cs="Calibri"/>
          <w:sz w:val="20"/>
          <w:szCs w:val="20"/>
          <w:lang w:val="es-MX"/>
        </w:rPr>
        <w:t xml:space="preserve"> = número de días de atraso. </w:t>
      </w:r>
    </w:p>
    <w:p w14:paraId="2F58FF62"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
    <w:p w14:paraId="044A203B"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roofErr w:type="spellStart"/>
      <w:proofErr w:type="gramStart"/>
      <w:r w:rsidRPr="001D5283">
        <w:rPr>
          <w:rStyle w:val="Refdecomentario"/>
          <w:rFonts w:ascii="Arial Narrow" w:hAnsi="Arial Narrow" w:cs="Calibri"/>
          <w:sz w:val="20"/>
          <w:szCs w:val="20"/>
          <w:lang w:val="es-MX"/>
        </w:rPr>
        <w:t>vspa</w:t>
      </w:r>
      <w:proofErr w:type="spellEnd"/>
      <w:proofErr w:type="gramEnd"/>
      <w:r w:rsidRPr="001D5283">
        <w:rPr>
          <w:rStyle w:val="Refdecomentario"/>
          <w:rFonts w:ascii="Arial Narrow" w:hAnsi="Arial Narrow" w:cs="Calibri"/>
          <w:sz w:val="20"/>
          <w:szCs w:val="20"/>
          <w:lang w:val="es-MX"/>
        </w:rPr>
        <w:t xml:space="preserve"> = valor de los servicios prestados con atraso, sin IVA.</w:t>
      </w:r>
    </w:p>
    <w:p w14:paraId="2AC331CE" w14:textId="77777777" w:rsidR="00615482" w:rsidRPr="001D5283" w:rsidRDefault="00615482" w:rsidP="00615482">
      <w:pPr>
        <w:tabs>
          <w:tab w:val="left" w:pos="142"/>
        </w:tabs>
        <w:jc w:val="both"/>
        <w:rPr>
          <w:rStyle w:val="Refdecomentario"/>
          <w:rFonts w:ascii="Arial Narrow" w:hAnsi="Arial Narrow" w:cs="Calibri"/>
          <w:sz w:val="20"/>
          <w:szCs w:val="20"/>
          <w:lang w:val="es-MX"/>
        </w:rPr>
      </w:pPr>
    </w:p>
    <w:p w14:paraId="1D5A726C" w14:textId="77777777" w:rsidR="00615482" w:rsidRPr="001D5283" w:rsidRDefault="00615482" w:rsidP="00615482">
      <w:pPr>
        <w:tabs>
          <w:tab w:val="left" w:pos="0"/>
        </w:tabs>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licitante adjudicado las penas convencionales aplicadas en términos de lo dispuesto en el contrato, así como su registro y validación en el sistema PREI </w:t>
      </w:r>
      <w:proofErr w:type="spellStart"/>
      <w:r w:rsidRPr="001D5283">
        <w:rPr>
          <w:rStyle w:val="Refdecomentario"/>
          <w:rFonts w:ascii="Arial Narrow" w:hAnsi="Arial Narrow" w:cs="Calibri"/>
          <w:sz w:val="20"/>
          <w:szCs w:val="20"/>
        </w:rPr>
        <w:t>millenium</w:t>
      </w:r>
      <w:proofErr w:type="spellEnd"/>
      <w:r w:rsidRPr="001D5283">
        <w:rPr>
          <w:rStyle w:val="Refdecomentario"/>
          <w:rFonts w:ascii="Arial Narrow" w:hAnsi="Arial Narrow" w:cs="Calibri"/>
          <w:sz w:val="20"/>
          <w:szCs w:val="20"/>
        </w:rPr>
        <w:t>.</w:t>
      </w:r>
    </w:p>
    <w:p w14:paraId="31E450C2" w14:textId="77777777" w:rsidR="00615482" w:rsidRPr="001D5283" w:rsidRDefault="00615482" w:rsidP="00615482">
      <w:pPr>
        <w:tabs>
          <w:tab w:val="left" w:pos="0"/>
        </w:tabs>
        <w:jc w:val="both"/>
        <w:rPr>
          <w:rStyle w:val="Refdecomentario"/>
          <w:rFonts w:ascii="Arial Narrow" w:hAnsi="Arial Narrow" w:cs="Calibri"/>
          <w:sz w:val="20"/>
          <w:szCs w:val="20"/>
        </w:rPr>
      </w:pPr>
    </w:p>
    <w:p w14:paraId="1EFAECCF" w14:textId="77777777" w:rsidR="00615482" w:rsidRPr="001D5283" w:rsidRDefault="00615482" w:rsidP="00615482">
      <w:pPr>
        <w:tabs>
          <w:tab w:val="left" w:pos="-284"/>
          <w:tab w:val="left" w:pos="142"/>
          <w:tab w:val="left" w:pos="1418"/>
          <w:tab w:val="left" w:pos="9498"/>
        </w:tabs>
        <w:ind w:right="51"/>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En caso de existir alguna pena convencional se notificará mediante el </w:t>
      </w:r>
      <w:r w:rsidRPr="00E65D67">
        <w:rPr>
          <w:rStyle w:val="Refdecomentario"/>
          <w:rFonts w:ascii="Arial Narrow" w:hAnsi="Arial Narrow" w:cs="Calibri"/>
          <w:b/>
          <w:sz w:val="20"/>
          <w:szCs w:val="20"/>
          <w:lang w:val="es-MX"/>
        </w:rPr>
        <w:t>FORMATO T14.1“Notificación de Pena Convencional Aplicable”</w:t>
      </w:r>
      <w:r w:rsidRPr="001D5283">
        <w:rPr>
          <w:rStyle w:val="Refdecomentario"/>
          <w:rFonts w:ascii="Arial Narrow" w:hAnsi="Arial Narrow" w:cs="Calibri"/>
          <w:sz w:val="20"/>
          <w:szCs w:val="20"/>
          <w:lang w:val="es-MX"/>
        </w:rPr>
        <w:t xml:space="preserve">, al licitante adjudicado resultado de la conciliación realizada entre el </w:t>
      </w:r>
      <w:r w:rsidRPr="00E65D67">
        <w:rPr>
          <w:rStyle w:val="Refdecomentario"/>
          <w:rFonts w:ascii="Arial Narrow" w:hAnsi="Arial Narrow" w:cs="Calibri"/>
          <w:b/>
          <w:sz w:val="20"/>
          <w:szCs w:val="20"/>
          <w:lang w:val="es-MX"/>
        </w:rPr>
        <w:t>FORMATO T26 “Control de productividad mensual, bienes básicos y bienes consumo complementarios de la CTSMI”</w:t>
      </w:r>
      <w:r w:rsidRPr="001D5283">
        <w:rPr>
          <w:rStyle w:val="Refdecomentario"/>
          <w:rFonts w:ascii="Arial Narrow" w:hAnsi="Arial Narrow" w:cs="Calibri"/>
          <w:sz w:val="20"/>
          <w:szCs w:val="20"/>
          <w:lang w:val="es-MX"/>
        </w:rPr>
        <w:t xml:space="preserve"> y las hojas de trabajo diario, realizados en el mes inmediato anterior.</w:t>
      </w:r>
    </w:p>
    <w:p w14:paraId="1B5B7BDF" w14:textId="77777777" w:rsidR="00615482" w:rsidRPr="001D5283" w:rsidRDefault="00615482" w:rsidP="00615482">
      <w:pPr>
        <w:tabs>
          <w:tab w:val="left" w:pos="-284"/>
          <w:tab w:val="left" w:pos="142"/>
          <w:tab w:val="left" w:pos="1418"/>
          <w:tab w:val="left" w:pos="9498"/>
        </w:tabs>
        <w:ind w:right="51"/>
        <w:jc w:val="both"/>
        <w:rPr>
          <w:rStyle w:val="Refdecomentario"/>
          <w:rFonts w:ascii="Arial Narrow" w:hAnsi="Arial Narrow" w:cs="Calibri"/>
          <w:sz w:val="20"/>
          <w:szCs w:val="20"/>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6"/>
        <w:gridCol w:w="1822"/>
        <w:gridCol w:w="1773"/>
        <w:gridCol w:w="1733"/>
        <w:gridCol w:w="1590"/>
      </w:tblGrid>
      <w:tr w:rsidR="00615482" w:rsidRPr="001D5283" w14:paraId="48370BF8" w14:textId="77777777" w:rsidTr="00615482">
        <w:trPr>
          <w:trHeight w:val="342"/>
          <w:tblHeader/>
          <w:jc w:val="center"/>
        </w:trPr>
        <w:tc>
          <w:tcPr>
            <w:tcW w:w="1180" w:type="pct"/>
            <w:shd w:val="clear" w:color="auto" w:fill="EEECE1"/>
            <w:vAlign w:val="center"/>
          </w:tcPr>
          <w:p w14:paraId="1FABD61B" w14:textId="77777777" w:rsidR="00615482" w:rsidRPr="001D5283" w:rsidRDefault="00615482" w:rsidP="00615482">
            <w:pPr>
              <w:jc w:val="center"/>
              <w:rPr>
                <w:rFonts w:ascii="Arial Narrow" w:eastAsia="Calibri" w:hAnsi="Arial Narrow" w:cs="Calibri"/>
                <w:b/>
                <w:bCs/>
                <w:sz w:val="20"/>
                <w:szCs w:val="20"/>
              </w:rPr>
            </w:pPr>
            <w:r w:rsidRPr="001D5283">
              <w:rPr>
                <w:rFonts w:ascii="Arial Narrow" w:eastAsia="Calibri" w:hAnsi="Arial Narrow" w:cs="Calibri"/>
                <w:b/>
                <w:bCs/>
                <w:sz w:val="20"/>
                <w:szCs w:val="20"/>
              </w:rPr>
              <w:t>Concepto</w:t>
            </w:r>
          </w:p>
        </w:tc>
        <w:tc>
          <w:tcPr>
            <w:tcW w:w="1006" w:type="pct"/>
            <w:shd w:val="clear" w:color="auto" w:fill="EEECE1"/>
            <w:vAlign w:val="center"/>
          </w:tcPr>
          <w:p w14:paraId="1E419736" w14:textId="77777777" w:rsidR="00615482" w:rsidRPr="001D5283" w:rsidRDefault="00615482" w:rsidP="00615482">
            <w:pPr>
              <w:jc w:val="both"/>
              <w:rPr>
                <w:rFonts w:ascii="Arial Narrow" w:eastAsia="Calibri" w:hAnsi="Arial Narrow" w:cs="Calibri"/>
                <w:b/>
                <w:bCs/>
                <w:sz w:val="20"/>
                <w:szCs w:val="20"/>
              </w:rPr>
            </w:pPr>
            <w:r w:rsidRPr="001D5283">
              <w:rPr>
                <w:rFonts w:ascii="Arial Narrow" w:eastAsia="Calibri" w:hAnsi="Arial Narrow" w:cs="Calibri"/>
                <w:b/>
                <w:bCs/>
                <w:sz w:val="20"/>
                <w:szCs w:val="20"/>
              </w:rPr>
              <w:t>Unidad de Medida</w:t>
            </w:r>
          </w:p>
        </w:tc>
        <w:tc>
          <w:tcPr>
            <w:tcW w:w="979" w:type="pct"/>
            <w:shd w:val="clear" w:color="auto" w:fill="EEECE1"/>
            <w:vAlign w:val="center"/>
          </w:tcPr>
          <w:p w14:paraId="5552BE72" w14:textId="77777777" w:rsidR="00615482" w:rsidRPr="001D5283" w:rsidRDefault="00615482" w:rsidP="00615482">
            <w:pPr>
              <w:jc w:val="center"/>
              <w:rPr>
                <w:rFonts w:ascii="Arial Narrow" w:eastAsia="Calibri" w:hAnsi="Arial Narrow" w:cs="Calibri"/>
                <w:b/>
                <w:bCs/>
                <w:sz w:val="20"/>
                <w:szCs w:val="20"/>
              </w:rPr>
            </w:pPr>
            <w:r w:rsidRPr="001D5283">
              <w:rPr>
                <w:rFonts w:ascii="Arial Narrow" w:eastAsia="Calibri" w:hAnsi="Arial Narrow" w:cs="Calibri"/>
                <w:b/>
                <w:bCs/>
                <w:sz w:val="20"/>
                <w:szCs w:val="20"/>
              </w:rPr>
              <w:t>Penalización</w:t>
            </w:r>
          </w:p>
        </w:tc>
        <w:tc>
          <w:tcPr>
            <w:tcW w:w="957" w:type="pct"/>
            <w:shd w:val="clear" w:color="auto" w:fill="EEECE1"/>
            <w:vAlign w:val="center"/>
          </w:tcPr>
          <w:p w14:paraId="6260EE5C" w14:textId="77777777" w:rsidR="00615482" w:rsidRPr="001D5283" w:rsidRDefault="00615482" w:rsidP="00615482">
            <w:pPr>
              <w:jc w:val="both"/>
              <w:rPr>
                <w:rFonts w:ascii="Arial Narrow" w:eastAsia="Calibri" w:hAnsi="Arial Narrow" w:cs="Calibri"/>
                <w:b/>
                <w:bCs/>
                <w:sz w:val="20"/>
                <w:szCs w:val="20"/>
              </w:rPr>
            </w:pPr>
            <w:r w:rsidRPr="001D5283">
              <w:rPr>
                <w:rFonts w:ascii="Arial Narrow" w:eastAsia="Calibri" w:hAnsi="Arial Narrow" w:cs="Calibri"/>
                <w:b/>
                <w:bCs/>
                <w:sz w:val="20"/>
                <w:szCs w:val="20"/>
              </w:rPr>
              <w:t>Responsable de reportar el incumplimiento</w:t>
            </w:r>
          </w:p>
        </w:tc>
        <w:tc>
          <w:tcPr>
            <w:tcW w:w="878" w:type="pct"/>
            <w:shd w:val="clear" w:color="auto" w:fill="EEECE1"/>
            <w:vAlign w:val="center"/>
          </w:tcPr>
          <w:p w14:paraId="3BA51C2F" w14:textId="77777777" w:rsidR="00615482" w:rsidRPr="001D5283" w:rsidRDefault="00615482" w:rsidP="00615482">
            <w:pPr>
              <w:jc w:val="both"/>
              <w:rPr>
                <w:rFonts w:ascii="Arial Narrow" w:eastAsia="Calibri" w:hAnsi="Arial Narrow" w:cs="Calibri"/>
                <w:b/>
                <w:bCs/>
                <w:sz w:val="20"/>
                <w:szCs w:val="20"/>
              </w:rPr>
            </w:pPr>
            <w:r w:rsidRPr="001D5283">
              <w:rPr>
                <w:rFonts w:ascii="Arial Narrow" w:eastAsia="Calibri" w:hAnsi="Arial Narrow" w:cs="Calibri"/>
                <w:b/>
                <w:bCs/>
                <w:sz w:val="20"/>
                <w:szCs w:val="20"/>
              </w:rPr>
              <w:t>Responsable de calcular, aplicar y notificar de la Pena</w:t>
            </w:r>
          </w:p>
        </w:tc>
      </w:tr>
      <w:tr w:rsidR="00615482" w:rsidRPr="001D5283" w14:paraId="29E1AB3B" w14:textId="77777777" w:rsidTr="00615482">
        <w:trPr>
          <w:trHeight w:val="199"/>
          <w:jc w:val="center"/>
        </w:trPr>
        <w:tc>
          <w:tcPr>
            <w:tcW w:w="1180" w:type="pct"/>
            <w:shd w:val="clear" w:color="auto" w:fill="auto"/>
            <w:vAlign w:val="center"/>
          </w:tcPr>
          <w:p w14:paraId="02D2FB38" w14:textId="77777777" w:rsidR="00615482" w:rsidRPr="001D5283" w:rsidRDefault="00615482" w:rsidP="00A33449">
            <w:pPr>
              <w:pStyle w:val="Prrafodelista"/>
              <w:numPr>
                <w:ilvl w:val="0"/>
                <w:numId w:val="57"/>
              </w:numPr>
              <w:suppressAutoHyphens/>
              <w:spacing w:after="0" w:line="240" w:lineRule="auto"/>
              <w:ind w:left="284" w:hanging="284"/>
              <w:contextualSpacing w:val="0"/>
              <w:jc w:val="both"/>
              <w:rPr>
                <w:rFonts w:ascii="Arial Narrow" w:hAnsi="Arial Narrow" w:cs="Calibri"/>
                <w:sz w:val="20"/>
                <w:szCs w:val="20"/>
              </w:rPr>
            </w:pPr>
            <w:r w:rsidRPr="001D5283">
              <w:rPr>
                <w:rFonts w:ascii="Arial Narrow" w:hAnsi="Arial Narrow" w:cs="Calibri"/>
                <w:sz w:val="20"/>
                <w:szCs w:val="20"/>
              </w:rPr>
              <w:t>Incumplimiento en la entrega, instalación, puesta en operación de los equipos médicos.</w:t>
            </w:r>
          </w:p>
        </w:tc>
        <w:tc>
          <w:tcPr>
            <w:tcW w:w="1006" w:type="pct"/>
            <w:shd w:val="clear" w:color="auto" w:fill="auto"/>
            <w:vAlign w:val="center"/>
          </w:tcPr>
          <w:p w14:paraId="72FC49D0"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Cuando exceda los 10 (diez) días naturales a partir del día natural siguiente de la emisión y notificación del fallo.</w:t>
            </w:r>
          </w:p>
        </w:tc>
        <w:tc>
          <w:tcPr>
            <w:tcW w:w="979" w:type="pct"/>
            <w:vAlign w:val="center"/>
          </w:tcPr>
          <w:p w14:paraId="53A8B2CA"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1 (uno) % de la cantidad establecida del valor de la fianza, en cada partida adjudicada, por cada día natural de atraso, por el servicio no prestado oportunamente.</w:t>
            </w:r>
          </w:p>
        </w:tc>
        <w:tc>
          <w:tcPr>
            <w:tcW w:w="957" w:type="pct"/>
            <w:vAlign w:val="center"/>
          </w:tcPr>
          <w:p w14:paraId="09DFD477"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El Jefe de Servicio de esta área.</w:t>
            </w:r>
          </w:p>
        </w:tc>
        <w:tc>
          <w:tcPr>
            <w:tcW w:w="878" w:type="pct"/>
            <w:vAlign w:val="center"/>
          </w:tcPr>
          <w:p w14:paraId="6AE68DFA"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Administrador del Contrato.</w:t>
            </w:r>
          </w:p>
        </w:tc>
      </w:tr>
      <w:tr w:rsidR="00615482" w:rsidRPr="001D5283" w14:paraId="603651DA" w14:textId="77777777" w:rsidTr="00615482">
        <w:trPr>
          <w:trHeight w:val="1094"/>
          <w:jc w:val="center"/>
        </w:trPr>
        <w:tc>
          <w:tcPr>
            <w:tcW w:w="1180" w:type="pct"/>
            <w:shd w:val="clear" w:color="auto" w:fill="auto"/>
          </w:tcPr>
          <w:p w14:paraId="5172B034" w14:textId="77777777" w:rsidR="00615482" w:rsidRPr="001D5283" w:rsidRDefault="00615482" w:rsidP="00A33449">
            <w:pPr>
              <w:pStyle w:val="Prrafodelista"/>
              <w:numPr>
                <w:ilvl w:val="0"/>
                <w:numId w:val="57"/>
              </w:numPr>
              <w:suppressAutoHyphens/>
              <w:spacing w:after="0" w:line="240" w:lineRule="auto"/>
              <w:ind w:left="284" w:hanging="284"/>
              <w:contextualSpacing w:val="0"/>
              <w:jc w:val="both"/>
              <w:rPr>
                <w:rFonts w:ascii="Arial Narrow" w:hAnsi="Arial Narrow" w:cs="Calibri"/>
                <w:sz w:val="20"/>
                <w:szCs w:val="20"/>
              </w:rPr>
            </w:pPr>
            <w:r w:rsidRPr="001D5283">
              <w:rPr>
                <w:rFonts w:ascii="Arial Narrow" w:hAnsi="Arial Narrow" w:cs="Calibri"/>
                <w:sz w:val="20"/>
                <w:szCs w:val="20"/>
              </w:rPr>
              <w:t>Incumplimiento de la primera dotación de bienes de consumo Básicos que correspondan al consumo estimado de 7 (siete) días hábiles por OOAD/UMAE.</w:t>
            </w:r>
          </w:p>
        </w:tc>
        <w:tc>
          <w:tcPr>
            <w:tcW w:w="1006" w:type="pct"/>
            <w:shd w:val="clear" w:color="auto" w:fill="auto"/>
          </w:tcPr>
          <w:p w14:paraId="37DE9674"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Cuando exceda los 10 (diez) días naturales a partir del día natural siguiente de la emisión y notificación del fallo.</w:t>
            </w:r>
          </w:p>
        </w:tc>
        <w:tc>
          <w:tcPr>
            <w:tcW w:w="979" w:type="pct"/>
          </w:tcPr>
          <w:p w14:paraId="713EB8A1"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1 (uno) % de la cantidad establecida del valor de la fianza, en cada partida adjudicada, por cada día natural de atraso, por el servicio no prestado oportunamente.</w:t>
            </w:r>
          </w:p>
        </w:tc>
        <w:tc>
          <w:tcPr>
            <w:tcW w:w="957" w:type="pct"/>
            <w:vAlign w:val="center"/>
          </w:tcPr>
          <w:p w14:paraId="0E3DE630"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El Jefe de Servicio de esta área.</w:t>
            </w:r>
          </w:p>
        </w:tc>
        <w:tc>
          <w:tcPr>
            <w:tcW w:w="878" w:type="pct"/>
            <w:vAlign w:val="center"/>
          </w:tcPr>
          <w:p w14:paraId="77B46FEA"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Administrador del Contrato.</w:t>
            </w:r>
          </w:p>
        </w:tc>
      </w:tr>
      <w:tr w:rsidR="00615482" w:rsidRPr="001D5283" w14:paraId="208D5191" w14:textId="77777777" w:rsidTr="00615482">
        <w:trPr>
          <w:trHeight w:val="199"/>
          <w:jc w:val="center"/>
        </w:trPr>
        <w:tc>
          <w:tcPr>
            <w:tcW w:w="1180" w:type="pct"/>
            <w:shd w:val="clear" w:color="auto" w:fill="auto"/>
          </w:tcPr>
          <w:p w14:paraId="1EEEFD20" w14:textId="77777777" w:rsidR="00615482" w:rsidRPr="001D5283" w:rsidRDefault="00615482" w:rsidP="00A33449">
            <w:pPr>
              <w:pStyle w:val="Prrafodelista"/>
              <w:numPr>
                <w:ilvl w:val="0"/>
                <w:numId w:val="57"/>
              </w:numPr>
              <w:suppressAutoHyphens/>
              <w:spacing w:after="0" w:line="240" w:lineRule="auto"/>
              <w:ind w:left="284" w:hanging="284"/>
              <w:contextualSpacing w:val="0"/>
              <w:jc w:val="both"/>
              <w:rPr>
                <w:rFonts w:ascii="Arial Narrow" w:hAnsi="Arial Narrow" w:cs="Calibri"/>
                <w:sz w:val="20"/>
                <w:szCs w:val="20"/>
              </w:rPr>
            </w:pPr>
            <w:r w:rsidRPr="001D5283">
              <w:rPr>
                <w:rFonts w:ascii="Arial Narrow" w:hAnsi="Arial Narrow" w:cs="Calibri"/>
                <w:sz w:val="20"/>
                <w:szCs w:val="20"/>
              </w:rPr>
              <w:t xml:space="preserve">Incumplimiento de la transferencia de conocimiento previa. </w:t>
            </w:r>
          </w:p>
        </w:tc>
        <w:tc>
          <w:tcPr>
            <w:tcW w:w="1006" w:type="pct"/>
            <w:shd w:val="clear" w:color="auto" w:fill="auto"/>
          </w:tcPr>
          <w:p w14:paraId="517181CD" w14:textId="77777777" w:rsidR="00615482" w:rsidRPr="001D5283" w:rsidRDefault="00615482" w:rsidP="00615482">
            <w:pPr>
              <w:tabs>
                <w:tab w:val="left" w:pos="-284"/>
                <w:tab w:val="left" w:pos="0"/>
              </w:tabs>
              <w:ind w:right="49"/>
              <w:jc w:val="both"/>
              <w:rPr>
                <w:rFonts w:ascii="Arial Narrow" w:hAnsi="Arial Narrow" w:cs="Calibri"/>
                <w:sz w:val="20"/>
                <w:szCs w:val="20"/>
              </w:rPr>
            </w:pPr>
            <w:r w:rsidRPr="001D5283">
              <w:rPr>
                <w:rFonts w:ascii="Arial Narrow" w:hAnsi="Arial Narrow" w:cs="Calibri"/>
                <w:sz w:val="20"/>
                <w:szCs w:val="20"/>
              </w:rPr>
              <w:t>Cuando exceda los 45 (cuarenta y cinco) días naturales a partir del día natural siguiente de la emisión y notificación del fallo.</w:t>
            </w:r>
          </w:p>
        </w:tc>
        <w:tc>
          <w:tcPr>
            <w:tcW w:w="979" w:type="pct"/>
          </w:tcPr>
          <w:p w14:paraId="0A8D72C3"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1 (uno) % de la cantidad establecida del valor de la fianza, en cada partida adjudicada, por cada día natural de atraso, por el servicio no prestado oportunamente.</w:t>
            </w:r>
          </w:p>
        </w:tc>
        <w:tc>
          <w:tcPr>
            <w:tcW w:w="957" w:type="pct"/>
          </w:tcPr>
          <w:p w14:paraId="6F785BC8"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El Jefe de Servicio de esta área.</w:t>
            </w:r>
          </w:p>
        </w:tc>
        <w:tc>
          <w:tcPr>
            <w:tcW w:w="878" w:type="pct"/>
          </w:tcPr>
          <w:p w14:paraId="776609A7"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Administrador del Contrato.</w:t>
            </w:r>
          </w:p>
        </w:tc>
      </w:tr>
      <w:tr w:rsidR="00615482" w:rsidRPr="001D5283" w14:paraId="0A2D4E2A" w14:textId="77777777" w:rsidTr="00615482">
        <w:trPr>
          <w:trHeight w:val="199"/>
          <w:jc w:val="center"/>
        </w:trPr>
        <w:tc>
          <w:tcPr>
            <w:tcW w:w="1180" w:type="pct"/>
            <w:shd w:val="clear" w:color="auto" w:fill="auto"/>
          </w:tcPr>
          <w:p w14:paraId="687EF1ED" w14:textId="77777777" w:rsidR="00615482" w:rsidRPr="001D5283" w:rsidRDefault="00615482" w:rsidP="00A33449">
            <w:pPr>
              <w:pStyle w:val="Prrafodelista"/>
              <w:numPr>
                <w:ilvl w:val="0"/>
                <w:numId w:val="57"/>
              </w:numPr>
              <w:suppressAutoHyphens/>
              <w:spacing w:after="0" w:line="240" w:lineRule="auto"/>
              <w:ind w:left="284" w:right="-1"/>
              <w:contextualSpacing w:val="0"/>
              <w:jc w:val="both"/>
              <w:rPr>
                <w:rFonts w:ascii="Arial Narrow" w:hAnsi="Arial Narrow" w:cs="Calibri"/>
                <w:sz w:val="20"/>
                <w:szCs w:val="20"/>
              </w:rPr>
            </w:pPr>
            <w:r w:rsidRPr="001D5283">
              <w:rPr>
                <w:rFonts w:ascii="Arial Narrow" w:hAnsi="Arial Narrow" w:cs="Calibri"/>
                <w:sz w:val="20"/>
                <w:szCs w:val="20"/>
              </w:rPr>
              <w:t xml:space="preserve">Cuando no se lleve a </w:t>
            </w:r>
            <w:r w:rsidRPr="001D5283">
              <w:rPr>
                <w:rFonts w:ascii="Arial Narrow" w:hAnsi="Arial Narrow" w:cs="Calibri"/>
                <w:sz w:val="20"/>
                <w:szCs w:val="20"/>
              </w:rPr>
              <w:lastRenderedPageBreak/>
              <w:t xml:space="preserve">cabo el Reporte Mensual del Registro de la Productividad, de los procedimientos realizados, los bienes de consumo complementarios utilizados. </w:t>
            </w:r>
          </w:p>
        </w:tc>
        <w:tc>
          <w:tcPr>
            <w:tcW w:w="1006" w:type="pct"/>
            <w:shd w:val="clear" w:color="auto" w:fill="auto"/>
          </w:tcPr>
          <w:p w14:paraId="69141186" w14:textId="77777777" w:rsidR="00615482" w:rsidRPr="001D5283" w:rsidRDefault="00615482" w:rsidP="00615482">
            <w:pPr>
              <w:tabs>
                <w:tab w:val="left" w:pos="6237"/>
                <w:tab w:val="left" w:pos="15168"/>
              </w:tabs>
              <w:ind w:right="51"/>
              <w:jc w:val="both"/>
              <w:rPr>
                <w:rFonts w:ascii="Arial Narrow" w:hAnsi="Arial Narrow" w:cs="Calibri"/>
                <w:sz w:val="20"/>
                <w:szCs w:val="20"/>
              </w:rPr>
            </w:pPr>
            <w:r w:rsidRPr="001D5283">
              <w:rPr>
                <w:rFonts w:ascii="Arial Narrow" w:hAnsi="Arial Narrow" w:cs="Calibri"/>
                <w:sz w:val="20"/>
                <w:szCs w:val="20"/>
              </w:rPr>
              <w:lastRenderedPageBreak/>
              <w:t xml:space="preserve">Durante los primeros </w:t>
            </w:r>
            <w:r w:rsidRPr="001D5283">
              <w:rPr>
                <w:rFonts w:ascii="Arial Narrow" w:hAnsi="Arial Narrow" w:cs="Calibri"/>
                <w:sz w:val="20"/>
                <w:szCs w:val="20"/>
              </w:rPr>
              <w:lastRenderedPageBreak/>
              <w:t>5 (cinco) días posteriores al cierre del primer mes calendario del servicio.</w:t>
            </w:r>
          </w:p>
          <w:p w14:paraId="41F12842" w14:textId="77777777" w:rsidR="00615482" w:rsidRPr="001D5283" w:rsidRDefault="00615482" w:rsidP="00615482">
            <w:pPr>
              <w:contextualSpacing/>
              <w:jc w:val="both"/>
              <w:rPr>
                <w:rFonts w:ascii="Arial Narrow" w:hAnsi="Arial Narrow" w:cs="Calibri"/>
                <w:sz w:val="20"/>
                <w:szCs w:val="20"/>
              </w:rPr>
            </w:pPr>
          </w:p>
        </w:tc>
        <w:tc>
          <w:tcPr>
            <w:tcW w:w="979" w:type="pct"/>
          </w:tcPr>
          <w:p w14:paraId="5BA23900"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lastRenderedPageBreak/>
              <w:t xml:space="preserve">1 (uno) % de la </w:t>
            </w:r>
            <w:r w:rsidRPr="001D5283">
              <w:rPr>
                <w:rFonts w:ascii="Arial Narrow" w:hAnsi="Arial Narrow" w:cs="Calibri"/>
                <w:sz w:val="20"/>
                <w:szCs w:val="20"/>
              </w:rPr>
              <w:lastRenderedPageBreak/>
              <w:t>cantidad establecida del valor de la fianza, en cada partida adjudicada, por cada día natural de atraso, por el servicio no prestado oportunamente.</w:t>
            </w:r>
          </w:p>
        </w:tc>
        <w:tc>
          <w:tcPr>
            <w:tcW w:w="957" w:type="pct"/>
          </w:tcPr>
          <w:p w14:paraId="7971AAB6"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lastRenderedPageBreak/>
              <w:t xml:space="preserve">El Jefe de Servicio </w:t>
            </w:r>
            <w:r w:rsidRPr="001D5283">
              <w:rPr>
                <w:rFonts w:ascii="Arial Narrow" w:hAnsi="Arial Narrow" w:cs="Calibri"/>
                <w:sz w:val="20"/>
                <w:szCs w:val="20"/>
              </w:rPr>
              <w:lastRenderedPageBreak/>
              <w:t>de esta área.</w:t>
            </w:r>
          </w:p>
        </w:tc>
        <w:tc>
          <w:tcPr>
            <w:tcW w:w="878" w:type="pct"/>
          </w:tcPr>
          <w:p w14:paraId="18AEEFAC"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lastRenderedPageBreak/>
              <w:t xml:space="preserve">Administrador del </w:t>
            </w:r>
            <w:r w:rsidRPr="001D5283">
              <w:rPr>
                <w:rFonts w:ascii="Arial Narrow" w:hAnsi="Arial Narrow" w:cs="Calibri"/>
                <w:sz w:val="20"/>
                <w:szCs w:val="20"/>
              </w:rPr>
              <w:lastRenderedPageBreak/>
              <w:t>Contrato.</w:t>
            </w:r>
          </w:p>
        </w:tc>
      </w:tr>
      <w:tr w:rsidR="00615482" w:rsidRPr="001D5283" w14:paraId="2DE16EBE" w14:textId="77777777" w:rsidTr="00615482">
        <w:trPr>
          <w:trHeight w:val="199"/>
          <w:jc w:val="center"/>
        </w:trPr>
        <w:tc>
          <w:tcPr>
            <w:tcW w:w="1180" w:type="pct"/>
            <w:shd w:val="clear" w:color="auto" w:fill="auto"/>
          </w:tcPr>
          <w:p w14:paraId="071C48F9" w14:textId="77777777" w:rsidR="00615482" w:rsidRPr="001D5283" w:rsidRDefault="00615482" w:rsidP="00A33449">
            <w:pPr>
              <w:pStyle w:val="Prrafodelista"/>
              <w:numPr>
                <w:ilvl w:val="0"/>
                <w:numId w:val="57"/>
              </w:numPr>
              <w:suppressAutoHyphens/>
              <w:spacing w:after="0" w:line="240" w:lineRule="auto"/>
              <w:ind w:left="284" w:right="-1"/>
              <w:contextualSpacing w:val="0"/>
              <w:jc w:val="both"/>
              <w:rPr>
                <w:rFonts w:ascii="Arial Narrow" w:hAnsi="Arial Narrow" w:cs="Calibri"/>
                <w:sz w:val="20"/>
                <w:szCs w:val="20"/>
              </w:rPr>
            </w:pPr>
            <w:r w:rsidRPr="001D5283">
              <w:rPr>
                <w:rFonts w:ascii="Arial Narrow" w:hAnsi="Arial Narrow" w:cs="Calibri"/>
                <w:sz w:val="20"/>
                <w:szCs w:val="20"/>
              </w:rPr>
              <w:lastRenderedPageBreak/>
              <w:t>Cuando no se lleve a cabo el mantenimiento preventivo de los equipos médicos de acuerdo con el programa de mantenimiento preventivo.</w:t>
            </w:r>
          </w:p>
        </w:tc>
        <w:tc>
          <w:tcPr>
            <w:tcW w:w="1006" w:type="pct"/>
            <w:shd w:val="clear" w:color="auto" w:fill="auto"/>
          </w:tcPr>
          <w:p w14:paraId="63283645" w14:textId="77777777" w:rsidR="00615482" w:rsidRPr="001D5283" w:rsidRDefault="00615482" w:rsidP="00615482">
            <w:pPr>
              <w:contextualSpacing/>
              <w:jc w:val="both"/>
              <w:rPr>
                <w:rFonts w:ascii="Arial Narrow" w:hAnsi="Arial Narrow" w:cs="Calibri"/>
                <w:sz w:val="20"/>
                <w:szCs w:val="20"/>
              </w:rPr>
            </w:pPr>
            <w:r w:rsidRPr="001D5283">
              <w:rPr>
                <w:rFonts w:ascii="Arial Narrow" w:hAnsi="Arial Narrow" w:cs="Calibri"/>
                <w:sz w:val="20"/>
                <w:szCs w:val="20"/>
              </w:rPr>
              <w:t>En los periodos contenidos en el Programa de Mantenimiento Preventivo de los Equipos Médicos presentado por el licitante adjudicado.</w:t>
            </w:r>
          </w:p>
        </w:tc>
        <w:tc>
          <w:tcPr>
            <w:tcW w:w="979" w:type="pct"/>
          </w:tcPr>
          <w:p w14:paraId="18B6EFA7"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1 (uno) % de la cantidad establecida del valor de la fianza, en cada partida adjudicada, por cada día natural de atraso, por el servicio no prestado oportunamente.</w:t>
            </w:r>
          </w:p>
        </w:tc>
        <w:tc>
          <w:tcPr>
            <w:tcW w:w="957" w:type="pct"/>
          </w:tcPr>
          <w:p w14:paraId="3D149370"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Ing. Biomédico/ jefes de esta área.</w:t>
            </w:r>
          </w:p>
        </w:tc>
        <w:tc>
          <w:tcPr>
            <w:tcW w:w="878" w:type="pct"/>
          </w:tcPr>
          <w:p w14:paraId="59690B40"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Administrador del Contrato.</w:t>
            </w:r>
          </w:p>
        </w:tc>
      </w:tr>
      <w:tr w:rsidR="00615482" w:rsidRPr="001D5283" w14:paraId="3A6727B6" w14:textId="77777777" w:rsidTr="00615482">
        <w:trPr>
          <w:trHeight w:val="199"/>
          <w:jc w:val="center"/>
        </w:trPr>
        <w:tc>
          <w:tcPr>
            <w:tcW w:w="1180" w:type="pct"/>
            <w:shd w:val="clear" w:color="auto" w:fill="auto"/>
          </w:tcPr>
          <w:p w14:paraId="3C62365B" w14:textId="77777777" w:rsidR="00615482" w:rsidRPr="001D5283" w:rsidRDefault="00615482" w:rsidP="00A33449">
            <w:pPr>
              <w:pStyle w:val="Prrafodelista"/>
              <w:numPr>
                <w:ilvl w:val="0"/>
                <w:numId w:val="57"/>
              </w:numPr>
              <w:suppressAutoHyphens/>
              <w:spacing w:after="0" w:line="240" w:lineRule="auto"/>
              <w:ind w:left="284" w:right="-1"/>
              <w:contextualSpacing w:val="0"/>
              <w:jc w:val="both"/>
              <w:rPr>
                <w:rFonts w:ascii="Arial Narrow" w:hAnsi="Arial Narrow" w:cs="Calibri"/>
                <w:sz w:val="20"/>
                <w:szCs w:val="20"/>
              </w:rPr>
            </w:pPr>
            <w:r w:rsidRPr="001D5283">
              <w:rPr>
                <w:rFonts w:ascii="Arial Narrow" w:hAnsi="Arial Narrow" w:cs="Calibri"/>
                <w:sz w:val="20"/>
                <w:szCs w:val="20"/>
              </w:rPr>
              <w:t>Cuando no se lleve cabo el mantenimiento correctivo de los equipos médicos.</w:t>
            </w:r>
          </w:p>
        </w:tc>
        <w:tc>
          <w:tcPr>
            <w:tcW w:w="1006" w:type="pct"/>
            <w:shd w:val="clear" w:color="auto" w:fill="auto"/>
          </w:tcPr>
          <w:p w14:paraId="1ECC17E7" w14:textId="77777777" w:rsidR="00615482" w:rsidRPr="001D5283" w:rsidRDefault="00615482" w:rsidP="00615482">
            <w:pPr>
              <w:tabs>
                <w:tab w:val="left" w:pos="-284"/>
                <w:tab w:val="left" w:pos="720"/>
                <w:tab w:val="left" w:pos="1080"/>
                <w:tab w:val="left" w:pos="9498"/>
              </w:tabs>
              <w:ind w:right="51"/>
              <w:jc w:val="both"/>
              <w:rPr>
                <w:rFonts w:ascii="Arial Narrow" w:hAnsi="Arial Narrow" w:cs="Calibri"/>
                <w:sz w:val="20"/>
                <w:szCs w:val="20"/>
              </w:rPr>
            </w:pPr>
            <w:r w:rsidRPr="001D5283">
              <w:rPr>
                <w:rFonts w:ascii="Arial Narrow" w:hAnsi="Arial Narrow" w:cs="Calibri"/>
                <w:sz w:val="20"/>
                <w:szCs w:val="20"/>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979" w:type="pct"/>
          </w:tcPr>
          <w:p w14:paraId="16BDC067"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1 (uno) % de la cantidad establecida del valor de la fianza, en cada partida adjudicada, por cada día natural de atraso, por el servicio no prestado oportunamente.</w:t>
            </w:r>
          </w:p>
        </w:tc>
        <w:tc>
          <w:tcPr>
            <w:tcW w:w="957" w:type="pct"/>
          </w:tcPr>
          <w:p w14:paraId="088AEDD6"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Ing. Biomédico/ jefes de esta área.</w:t>
            </w:r>
          </w:p>
        </w:tc>
        <w:tc>
          <w:tcPr>
            <w:tcW w:w="878" w:type="pct"/>
          </w:tcPr>
          <w:p w14:paraId="54D2E9FB"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Administrador del Contrato.</w:t>
            </w:r>
          </w:p>
        </w:tc>
      </w:tr>
      <w:tr w:rsidR="00615482" w:rsidRPr="001D5283" w14:paraId="7E6F9CCB" w14:textId="77777777" w:rsidTr="00615482">
        <w:trPr>
          <w:trHeight w:val="199"/>
          <w:jc w:val="center"/>
        </w:trPr>
        <w:tc>
          <w:tcPr>
            <w:tcW w:w="1180" w:type="pct"/>
            <w:shd w:val="clear" w:color="auto" w:fill="auto"/>
          </w:tcPr>
          <w:p w14:paraId="226B4FAE" w14:textId="77777777" w:rsidR="00615482" w:rsidRPr="001D5283" w:rsidRDefault="00615482" w:rsidP="00A33449">
            <w:pPr>
              <w:pStyle w:val="Prrafodelista"/>
              <w:numPr>
                <w:ilvl w:val="0"/>
                <w:numId w:val="57"/>
              </w:numPr>
              <w:suppressAutoHyphens/>
              <w:spacing w:after="0" w:line="240" w:lineRule="auto"/>
              <w:ind w:left="284" w:right="-1" w:hanging="284"/>
              <w:contextualSpacing w:val="0"/>
              <w:jc w:val="both"/>
              <w:rPr>
                <w:rFonts w:ascii="Arial Narrow" w:hAnsi="Arial Narrow" w:cs="Calibri"/>
                <w:sz w:val="20"/>
                <w:szCs w:val="20"/>
              </w:rPr>
            </w:pPr>
            <w:r w:rsidRPr="001D5283">
              <w:rPr>
                <w:rFonts w:ascii="Arial Narrow" w:hAnsi="Arial Narrow" w:cs="Calibri"/>
                <w:sz w:val="20"/>
                <w:szCs w:val="20"/>
              </w:rPr>
              <w:t>Cuando no se tenga la Presencia del Técnico durante la preparación de los equipos médicos, y bienes de consumo y durante el procedimiento.</w:t>
            </w:r>
          </w:p>
        </w:tc>
        <w:tc>
          <w:tcPr>
            <w:tcW w:w="1006" w:type="pct"/>
            <w:shd w:val="clear" w:color="auto" w:fill="auto"/>
          </w:tcPr>
          <w:p w14:paraId="09DC8288" w14:textId="77777777" w:rsidR="00615482" w:rsidRPr="001D5283" w:rsidRDefault="00615482" w:rsidP="00615482">
            <w:pPr>
              <w:tabs>
                <w:tab w:val="left" w:pos="-284"/>
                <w:tab w:val="left" w:pos="720"/>
                <w:tab w:val="left" w:pos="1080"/>
                <w:tab w:val="left" w:pos="9498"/>
              </w:tabs>
              <w:ind w:right="51"/>
              <w:jc w:val="both"/>
              <w:rPr>
                <w:rFonts w:ascii="Arial Narrow" w:hAnsi="Arial Narrow" w:cs="Calibri"/>
                <w:sz w:val="20"/>
                <w:szCs w:val="20"/>
              </w:rPr>
            </w:pPr>
            <w:r w:rsidRPr="001D5283">
              <w:rPr>
                <w:rFonts w:ascii="Arial Narrow" w:hAnsi="Arial Narrow" w:cs="Calibri"/>
                <w:sz w:val="20"/>
                <w:szCs w:val="20"/>
              </w:rPr>
              <w:t>De acuerdo con los horarios señalados y acordados con los jefes de servicio.</w:t>
            </w:r>
          </w:p>
        </w:tc>
        <w:tc>
          <w:tcPr>
            <w:tcW w:w="979" w:type="pct"/>
          </w:tcPr>
          <w:p w14:paraId="6B885759"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1 (uno) % de la cantidad establecida del valor de la fianza, en cada partida adjudicada, por cada día natural de atraso, por el servicio no prestado oportunamente.</w:t>
            </w:r>
          </w:p>
        </w:tc>
        <w:tc>
          <w:tcPr>
            <w:tcW w:w="957" w:type="pct"/>
          </w:tcPr>
          <w:p w14:paraId="688BD728"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El Jefe de Servicio de esta área.</w:t>
            </w:r>
          </w:p>
        </w:tc>
        <w:tc>
          <w:tcPr>
            <w:tcW w:w="878" w:type="pct"/>
          </w:tcPr>
          <w:p w14:paraId="57CA140A"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Administrador del Contrato.</w:t>
            </w:r>
          </w:p>
        </w:tc>
      </w:tr>
      <w:tr w:rsidR="00615482" w:rsidRPr="001D5283" w14:paraId="236ECF0B" w14:textId="77777777" w:rsidTr="00615482">
        <w:trPr>
          <w:trHeight w:val="199"/>
          <w:jc w:val="center"/>
        </w:trPr>
        <w:tc>
          <w:tcPr>
            <w:tcW w:w="1180" w:type="pct"/>
            <w:shd w:val="clear" w:color="auto" w:fill="auto"/>
          </w:tcPr>
          <w:p w14:paraId="1ADF1DCC" w14:textId="77777777" w:rsidR="00615482" w:rsidRPr="001D5283" w:rsidRDefault="00615482" w:rsidP="00A33449">
            <w:pPr>
              <w:pStyle w:val="Prrafodelista"/>
              <w:numPr>
                <w:ilvl w:val="0"/>
                <w:numId w:val="57"/>
              </w:numPr>
              <w:suppressAutoHyphens/>
              <w:spacing w:after="0" w:line="240" w:lineRule="auto"/>
              <w:ind w:left="284" w:right="-1"/>
              <w:contextualSpacing w:val="0"/>
              <w:jc w:val="both"/>
              <w:rPr>
                <w:rFonts w:ascii="Arial Narrow" w:hAnsi="Arial Narrow" w:cs="Calibri"/>
                <w:sz w:val="20"/>
                <w:szCs w:val="20"/>
              </w:rPr>
            </w:pPr>
            <w:r w:rsidRPr="001D5283">
              <w:rPr>
                <w:rFonts w:ascii="Arial Narrow" w:hAnsi="Arial Narrow" w:cs="Calibri"/>
                <w:sz w:val="20"/>
                <w:szCs w:val="20"/>
              </w:rPr>
              <w:t xml:space="preserve">Cuando no se lleve a cabo la entrega de los bienes de consumo Básicos y/o complementarios </w:t>
            </w:r>
            <w:r w:rsidRPr="001D5283">
              <w:rPr>
                <w:rFonts w:ascii="Arial Narrow" w:hAnsi="Arial Narrow" w:cs="Calibri"/>
                <w:sz w:val="20"/>
                <w:szCs w:val="20"/>
              </w:rPr>
              <w:lastRenderedPageBreak/>
              <w:t>estériles y completos.</w:t>
            </w:r>
          </w:p>
        </w:tc>
        <w:tc>
          <w:tcPr>
            <w:tcW w:w="1006" w:type="pct"/>
            <w:shd w:val="clear" w:color="auto" w:fill="auto"/>
          </w:tcPr>
          <w:p w14:paraId="7C86CCEF" w14:textId="77777777" w:rsidR="00615482" w:rsidRPr="001D5283" w:rsidRDefault="00615482" w:rsidP="00615482">
            <w:pPr>
              <w:tabs>
                <w:tab w:val="left" w:pos="-284"/>
                <w:tab w:val="left" w:pos="720"/>
                <w:tab w:val="left" w:pos="1080"/>
                <w:tab w:val="left" w:pos="9498"/>
              </w:tabs>
              <w:ind w:right="51"/>
              <w:jc w:val="both"/>
              <w:rPr>
                <w:rFonts w:ascii="Arial Narrow" w:hAnsi="Arial Narrow" w:cs="Calibri"/>
                <w:sz w:val="20"/>
                <w:szCs w:val="20"/>
              </w:rPr>
            </w:pPr>
            <w:r w:rsidRPr="001D5283">
              <w:rPr>
                <w:rFonts w:ascii="Arial Narrow" w:hAnsi="Arial Narrow" w:cs="Calibri"/>
                <w:sz w:val="20"/>
                <w:szCs w:val="20"/>
              </w:rPr>
              <w:lastRenderedPageBreak/>
              <w:t>30 (treinta) minutos antes de cada procedimiento.</w:t>
            </w:r>
          </w:p>
        </w:tc>
        <w:tc>
          <w:tcPr>
            <w:tcW w:w="979" w:type="pct"/>
          </w:tcPr>
          <w:p w14:paraId="5A70E502"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 xml:space="preserve">1 (uno) % de la cantidad establecida del valor de la fianza, en cada partida adjudicada, </w:t>
            </w:r>
            <w:r w:rsidRPr="001D5283">
              <w:rPr>
                <w:rFonts w:ascii="Arial Narrow" w:hAnsi="Arial Narrow" w:cs="Calibri"/>
                <w:sz w:val="20"/>
                <w:szCs w:val="20"/>
              </w:rPr>
              <w:lastRenderedPageBreak/>
              <w:t>por cada día natural de atraso, por el servicio no prestado oportunamente.</w:t>
            </w:r>
          </w:p>
        </w:tc>
        <w:tc>
          <w:tcPr>
            <w:tcW w:w="957" w:type="pct"/>
          </w:tcPr>
          <w:p w14:paraId="380E650E"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lastRenderedPageBreak/>
              <w:t>Jefe de Servicio de Hemodinamia.</w:t>
            </w:r>
          </w:p>
        </w:tc>
        <w:tc>
          <w:tcPr>
            <w:tcW w:w="878" w:type="pct"/>
          </w:tcPr>
          <w:p w14:paraId="1B479012"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Administrador del Contrato.</w:t>
            </w:r>
          </w:p>
        </w:tc>
      </w:tr>
      <w:tr w:rsidR="00615482" w:rsidRPr="001D5283" w14:paraId="6DF9126D" w14:textId="77777777" w:rsidTr="00615482">
        <w:trPr>
          <w:trHeight w:val="199"/>
          <w:jc w:val="center"/>
        </w:trPr>
        <w:tc>
          <w:tcPr>
            <w:tcW w:w="1180" w:type="pct"/>
            <w:shd w:val="clear" w:color="auto" w:fill="auto"/>
          </w:tcPr>
          <w:p w14:paraId="6D099DED" w14:textId="77777777" w:rsidR="00615482" w:rsidRPr="001D5283" w:rsidRDefault="00615482" w:rsidP="00A33449">
            <w:pPr>
              <w:pStyle w:val="Prrafodelista"/>
              <w:numPr>
                <w:ilvl w:val="0"/>
                <w:numId w:val="57"/>
              </w:numPr>
              <w:suppressAutoHyphens/>
              <w:spacing w:after="0" w:line="240" w:lineRule="auto"/>
              <w:ind w:left="284" w:right="-1" w:hanging="284"/>
              <w:contextualSpacing w:val="0"/>
              <w:jc w:val="both"/>
              <w:rPr>
                <w:rFonts w:ascii="Arial Narrow" w:hAnsi="Arial Narrow" w:cs="Calibri"/>
                <w:sz w:val="20"/>
                <w:szCs w:val="20"/>
              </w:rPr>
            </w:pPr>
            <w:r w:rsidRPr="001D5283">
              <w:rPr>
                <w:rFonts w:ascii="Arial Narrow" w:hAnsi="Arial Narrow" w:cs="Calibri"/>
                <w:sz w:val="20"/>
                <w:szCs w:val="20"/>
              </w:rPr>
              <w:lastRenderedPageBreak/>
              <w:t xml:space="preserve">Cuando no se lleve a cabo el registro de la productividad en el FORMATO T14 </w:t>
            </w:r>
            <w:r w:rsidRPr="001D5283">
              <w:rPr>
                <w:rFonts w:ascii="Arial Narrow" w:hAnsi="Arial Narrow" w:cs="Calibri"/>
                <w:b/>
                <w:bCs/>
                <w:sz w:val="20"/>
                <w:szCs w:val="20"/>
              </w:rPr>
              <w:t>REPORTE DIARIO DE PROCEDIMIENTOS Y BIENES DE BIENES DE CONSUMO UTILIZADOS Y EL FORMATO</w:t>
            </w:r>
            <w:r w:rsidRPr="001D5283">
              <w:rPr>
                <w:rFonts w:ascii="Arial Narrow" w:hAnsi="Arial Narrow" w:cs="Calibri"/>
                <w:sz w:val="20"/>
                <w:szCs w:val="20"/>
              </w:rPr>
              <w:t xml:space="preserve"> T26 “</w:t>
            </w:r>
            <w:r w:rsidRPr="001D5283">
              <w:rPr>
                <w:rFonts w:ascii="Arial Narrow" w:hAnsi="Arial Narrow" w:cs="Calibri"/>
                <w:b/>
                <w:bCs/>
                <w:sz w:val="20"/>
                <w:szCs w:val="20"/>
              </w:rPr>
              <w:t>CONTROL DE PRODUCTIVIDAD MENSUAL, BIENES BÁSICOS Y BIENES CONSUMO COMPLEMENTARIOS DE LA CTSMI</w:t>
            </w:r>
            <w:r w:rsidRPr="001D5283">
              <w:rPr>
                <w:rFonts w:ascii="Arial Narrow" w:hAnsi="Arial Narrow" w:cs="Calibri"/>
                <w:sz w:val="20"/>
                <w:szCs w:val="20"/>
              </w:rPr>
              <w:t>” de los procedimientos realizados, contratados en cada uno de los procedimientos, según corresponda.</w:t>
            </w:r>
          </w:p>
        </w:tc>
        <w:tc>
          <w:tcPr>
            <w:tcW w:w="1006" w:type="pct"/>
            <w:shd w:val="clear" w:color="auto" w:fill="auto"/>
          </w:tcPr>
          <w:p w14:paraId="24FC917F" w14:textId="77777777" w:rsidR="00615482" w:rsidRPr="001D5283" w:rsidRDefault="00615482" w:rsidP="00615482">
            <w:pPr>
              <w:tabs>
                <w:tab w:val="left" w:pos="-284"/>
                <w:tab w:val="left" w:pos="720"/>
                <w:tab w:val="left" w:pos="1080"/>
                <w:tab w:val="left" w:pos="9498"/>
              </w:tabs>
              <w:ind w:right="51"/>
              <w:jc w:val="both"/>
              <w:rPr>
                <w:rFonts w:ascii="Arial Narrow" w:hAnsi="Arial Narrow" w:cs="Calibri"/>
                <w:sz w:val="20"/>
                <w:szCs w:val="20"/>
              </w:rPr>
            </w:pPr>
            <w:r w:rsidRPr="001D5283">
              <w:rPr>
                <w:rFonts w:ascii="Arial Narrow" w:hAnsi="Arial Narrow" w:cs="Calibri"/>
                <w:sz w:val="20"/>
                <w:szCs w:val="20"/>
              </w:rPr>
              <w:t>Durante los primeros 5 (cinco) días posteriores al cierre de cada mes calendario.</w:t>
            </w:r>
          </w:p>
        </w:tc>
        <w:tc>
          <w:tcPr>
            <w:tcW w:w="979" w:type="pct"/>
          </w:tcPr>
          <w:p w14:paraId="08668D7B"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0.5 (cero punto cinco) % de la cantidad establecida del valor de la fianza, en cada partida adjudicada, por cada día natural de atraso, por el servicio no prestado oportunamente.</w:t>
            </w:r>
          </w:p>
        </w:tc>
        <w:tc>
          <w:tcPr>
            <w:tcW w:w="957" w:type="pct"/>
          </w:tcPr>
          <w:p w14:paraId="614E6114" w14:textId="77777777" w:rsidR="00615482" w:rsidRPr="001D5283" w:rsidRDefault="00615482" w:rsidP="00615482">
            <w:pPr>
              <w:tabs>
                <w:tab w:val="left" w:pos="-284"/>
                <w:tab w:val="left" w:pos="6237"/>
                <w:tab w:val="left" w:pos="9498"/>
                <w:tab w:val="left" w:pos="15168"/>
              </w:tabs>
              <w:ind w:right="51"/>
              <w:contextualSpacing/>
              <w:jc w:val="both"/>
              <w:rPr>
                <w:rFonts w:ascii="Arial Narrow" w:hAnsi="Arial Narrow" w:cs="Calibri"/>
                <w:sz w:val="20"/>
                <w:szCs w:val="20"/>
              </w:rPr>
            </w:pPr>
            <w:r w:rsidRPr="001D5283">
              <w:rPr>
                <w:rFonts w:ascii="Arial Narrow" w:hAnsi="Arial Narrow" w:cs="Calibri"/>
                <w:sz w:val="20"/>
                <w:szCs w:val="20"/>
              </w:rPr>
              <w:t>El Jefe de Servicio de esta área.</w:t>
            </w:r>
          </w:p>
        </w:tc>
        <w:tc>
          <w:tcPr>
            <w:tcW w:w="878" w:type="pct"/>
          </w:tcPr>
          <w:p w14:paraId="16EF1B5A" w14:textId="77777777" w:rsidR="00615482" w:rsidRPr="001D5283" w:rsidRDefault="00615482" w:rsidP="00615482">
            <w:pPr>
              <w:tabs>
                <w:tab w:val="left" w:pos="-284"/>
                <w:tab w:val="left" w:pos="6237"/>
                <w:tab w:val="left" w:pos="9498"/>
                <w:tab w:val="left" w:pos="15168"/>
              </w:tabs>
              <w:ind w:right="51"/>
              <w:contextualSpacing/>
              <w:jc w:val="both"/>
              <w:rPr>
                <w:rFonts w:ascii="Arial Narrow" w:hAnsi="Arial Narrow" w:cs="Calibri"/>
                <w:sz w:val="20"/>
                <w:szCs w:val="20"/>
              </w:rPr>
            </w:pPr>
            <w:r w:rsidRPr="001D5283">
              <w:rPr>
                <w:rFonts w:ascii="Arial Narrow" w:hAnsi="Arial Narrow" w:cs="Calibri"/>
                <w:sz w:val="20"/>
                <w:szCs w:val="20"/>
              </w:rPr>
              <w:t xml:space="preserve">Administrador del Contrato. </w:t>
            </w:r>
          </w:p>
        </w:tc>
      </w:tr>
      <w:tr w:rsidR="00615482" w:rsidRPr="001D5283" w14:paraId="4D564663" w14:textId="77777777" w:rsidTr="00615482">
        <w:trPr>
          <w:trHeight w:val="199"/>
          <w:jc w:val="center"/>
        </w:trPr>
        <w:tc>
          <w:tcPr>
            <w:tcW w:w="1180" w:type="pct"/>
            <w:shd w:val="clear" w:color="auto" w:fill="auto"/>
          </w:tcPr>
          <w:p w14:paraId="0744CB6C" w14:textId="77777777" w:rsidR="00615482" w:rsidRPr="001D5283" w:rsidRDefault="00615482" w:rsidP="00A33449">
            <w:pPr>
              <w:pStyle w:val="Prrafodelista"/>
              <w:numPr>
                <w:ilvl w:val="0"/>
                <w:numId w:val="57"/>
              </w:numPr>
              <w:suppressAutoHyphens/>
              <w:spacing w:after="0" w:line="240" w:lineRule="auto"/>
              <w:ind w:left="284" w:right="-1"/>
              <w:contextualSpacing w:val="0"/>
              <w:jc w:val="both"/>
              <w:rPr>
                <w:rFonts w:ascii="Arial Narrow" w:hAnsi="Arial Narrow" w:cs="Calibri"/>
                <w:sz w:val="20"/>
                <w:szCs w:val="20"/>
              </w:rPr>
            </w:pPr>
            <w:r w:rsidRPr="001D5283">
              <w:rPr>
                <w:rFonts w:ascii="Arial Narrow" w:hAnsi="Arial Narrow" w:cs="Calibri"/>
                <w:sz w:val="20"/>
                <w:szCs w:val="20"/>
              </w:rPr>
              <w:t>Los bienes de consumo que deberán estar disponibles, y entregarse al momento del procedimiento de Hemodinamia, nuevos y en óptimas condiciones para su uso, de acuerdo con el tipo de procedimientos programados.</w:t>
            </w:r>
          </w:p>
        </w:tc>
        <w:tc>
          <w:tcPr>
            <w:tcW w:w="1006" w:type="pct"/>
            <w:shd w:val="clear" w:color="auto" w:fill="auto"/>
          </w:tcPr>
          <w:p w14:paraId="753CB065" w14:textId="77777777" w:rsidR="00615482" w:rsidRPr="001D5283" w:rsidRDefault="00615482" w:rsidP="00615482">
            <w:pPr>
              <w:tabs>
                <w:tab w:val="left" w:pos="-284"/>
                <w:tab w:val="left" w:pos="720"/>
                <w:tab w:val="left" w:pos="1080"/>
                <w:tab w:val="left" w:pos="9498"/>
              </w:tabs>
              <w:ind w:right="51"/>
              <w:jc w:val="both"/>
              <w:rPr>
                <w:rFonts w:ascii="Arial Narrow" w:hAnsi="Arial Narrow" w:cs="Calibri"/>
                <w:sz w:val="20"/>
                <w:szCs w:val="20"/>
              </w:rPr>
            </w:pPr>
            <w:r w:rsidRPr="001D5283">
              <w:rPr>
                <w:rFonts w:ascii="Arial Narrow" w:hAnsi="Arial Narrow" w:cs="Calibri"/>
                <w:sz w:val="20"/>
                <w:szCs w:val="20"/>
              </w:rPr>
              <w:t>30 (treinta) minutos antes de cada procedimiento.</w:t>
            </w:r>
          </w:p>
        </w:tc>
        <w:tc>
          <w:tcPr>
            <w:tcW w:w="979" w:type="pct"/>
          </w:tcPr>
          <w:p w14:paraId="3447FB71"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1 (uno) % de la cantidad establecida del valor de la fianza, en cada partida adjudicada, por cada día natural de atraso, por el servicio no prestado oportunamente.</w:t>
            </w:r>
          </w:p>
        </w:tc>
        <w:tc>
          <w:tcPr>
            <w:tcW w:w="957" w:type="pct"/>
          </w:tcPr>
          <w:p w14:paraId="4885F57E" w14:textId="77777777" w:rsidR="00615482" w:rsidRPr="001D5283" w:rsidRDefault="00615482" w:rsidP="00615482">
            <w:pPr>
              <w:tabs>
                <w:tab w:val="left" w:pos="-284"/>
                <w:tab w:val="left" w:pos="9498"/>
              </w:tabs>
              <w:ind w:right="51"/>
              <w:contextualSpacing/>
              <w:jc w:val="both"/>
              <w:rPr>
                <w:rFonts w:ascii="Arial Narrow" w:hAnsi="Arial Narrow" w:cs="Calibri"/>
                <w:sz w:val="20"/>
                <w:szCs w:val="20"/>
              </w:rPr>
            </w:pPr>
            <w:r w:rsidRPr="001D5283">
              <w:rPr>
                <w:rFonts w:ascii="Arial Narrow" w:hAnsi="Arial Narrow" w:cs="Calibri"/>
                <w:sz w:val="20"/>
                <w:szCs w:val="20"/>
              </w:rPr>
              <w:t>El Jefe de Servicio de esta área.</w:t>
            </w:r>
          </w:p>
        </w:tc>
        <w:tc>
          <w:tcPr>
            <w:tcW w:w="878" w:type="pct"/>
          </w:tcPr>
          <w:p w14:paraId="5627BBA3"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rPr>
              <w:t>Administrador del Contrato.</w:t>
            </w:r>
          </w:p>
        </w:tc>
      </w:tr>
    </w:tbl>
    <w:p w14:paraId="01D72C92" w14:textId="77777777" w:rsidR="00615482" w:rsidRPr="001D5283" w:rsidRDefault="00615482" w:rsidP="00615482">
      <w:pPr>
        <w:jc w:val="both"/>
        <w:rPr>
          <w:rFonts w:ascii="Arial Narrow" w:eastAsiaTheme="minorHAnsi" w:hAnsi="Arial Narrow" w:cs="Arial"/>
          <w:sz w:val="20"/>
          <w:szCs w:val="20"/>
        </w:rPr>
      </w:pPr>
    </w:p>
    <w:p w14:paraId="36D58008" w14:textId="77777777" w:rsidR="00615482" w:rsidRPr="001D5283" w:rsidRDefault="00615482" w:rsidP="00A33449">
      <w:pPr>
        <w:pStyle w:val="Prrafodelista"/>
        <w:numPr>
          <w:ilvl w:val="0"/>
          <w:numId w:val="14"/>
        </w:numPr>
        <w:jc w:val="both"/>
        <w:rPr>
          <w:rFonts w:ascii="Arial Narrow" w:hAnsi="Arial Narrow"/>
          <w:b/>
          <w:bCs/>
          <w:sz w:val="20"/>
          <w:szCs w:val="20"/>
        </w:rPr>
      </w:pPr>
      <w:r w:rsidRPr="001D5283">
        <w:rPr>
          <w:rFonts w:ascii="Arial Narrow" w:hAnsi="Arial Narrow"/>
          <w:b/>
          <w:bCs/>
          <w:sz w:val="20"/>
          <w:szCs w:val="20"/>
        </w:rPr>
        <w:t>Deductivas</w:t>
      </w:r>
    </w:p>
    <w:p w14:paraId="379D8614" w14:textId="77777777" w:rsidR="00615482" w:rsidRPr="001D5283" w:rsidRDefault="00615482" w:rsidP="00615482">
      <w:pPr>
        <w:tabs>
          <w:tab w:val="left" w:pos="0"/>
        </w:tabs>
        <w:jc w:val="both"/>
        <w:rPr>
          <w:rStyle w:val="Refdecomentario"/>
          <w:rFonts w:ascii="Arial Narrow" w:hAnsi="Arial Narrow" w:cs="Calibri"/>
          <w:sz w:val="20"/>
          <w:szCs w:val="20"/>
        </w:rPr>
      </w:pPr>
      <w:bookmarkStart w:id="445" w:name="_Hlk88835334"/>
      <w:r w:rsidRPr="001D5283">
        <w:rPr>
          <w:rStyle w:val="Refdecomentario"/>
          <w:rFonts w:ascii="Arial Narrow" w:hAnsi="Arial Narrow" w:cs="Calibri"/>
          <w:sz w:val="20"/>
          <w:szCs w:val="20"/>
        </w:rPr>
        <w:t xml:space="preserve">En el procedimiento para la aplicación de las deducciones, el Administrador del Contrato será responsable de notificar, calcular y aplicar la deducción por concepto u obligación, nivel de servicio y unidad de medida, o bien el servidor público en el que éste delegue la facultad, deberá establecer el límite máximo que se aplicará por concepto de deducción de </w:t>
      </w:r>
      <w:r w:rsidRPr="001D5283">
        <w:rPr>
          <w:rStyle w:val="Refdecomentario"/>
          <w:rFonts w:ascii="Arial Narrow" w:hAnsi="Arial Narrow" w:cs="Calibri"/>
          <w:sz w:val="20"/>
          <w:szCs w:val="20"/>
        </w:rPr>
        <w:lastRenderedPageBreak/>
        <w:t xml:space="preserve">pagos a partir del cual se podrán cancelar la o las facturas objeto del incumplimiento parcial o deficiente, en todos los casos se deberá determinar la causa por la cual el licitante adjudicado es acreedor a una deductiva basada en la tabla de deducciones.  </w:t>
      </w:r>
    </w:p>
    <w:p w14:paraId="312D8F93" w14:textId="77777777" w:rsidR="00615482" w:rsidRPr="001D5283" w:rsidRDefault="00615482" w:rsidP="00615482">
      <w:pPr>
        <w:tabs>
          <w:tab w:val="left" w:pos="0"/>
        </w:tabs>
        <w:jc w:val="both"/>
        <w:rPr>
          <w:rStyle w:val="Refdecomentario"/>
          <w:rFonts w:ascii="Arial Narrow" w:hAnsi="Arial Narrow" w:cs="Calibri"/>
          <w:sz w:val="20"/>
          <w:szCs w:val="20"/>
        </w:rPr>
      </w:pPr>
    </w:p>
    <w:p w14:paraId="3BE9B9DE" w14:textId="77777777" w:rsidR="00615482" w:rsidRPr="001D5283" w:rsidRDefault="00615482" w:rsidP="00615482">
      <w:pPr>
        <w:jc w:val="both"/>
        <w:rPr>
          <w:rFonts w:ascii="Arial Narrow" w:hAnsi="Arial Narrow"/>
          <w:color w:val="000000"/>
          <w:sz w:val="20"/>
          <w:szCs w:val="20"/>
        </w:rPr>
      </w:pPr>
      <w:r w:rsidRPr="001D5283">
        <w:rPr>
          <w:rFonts w:ascii="Arial Narrow" w:hAnsi="Arial Narrow"/>
          <w:color w:val="000000"/>
          <w:sz w:val="20"/>
          <w:szCs w:val="20"/>
        </w:rPr>
        <w:t xml:space="preserve">Que será </w:t>
      </w:r>
      <w:r w:rsidRPr="001D5283">
        <w:rPr>
          <w:rFonts w:ascii="Arial Narrow" w:hAnsi="Arial Narrow"/>
          <w:b/>
          <w:bCs/>
          <w:color w:val="000000"/>
          <w:sz w:val="20"/>
          <w:szCs w:val="20"/>
        </w:rPr>
        <w:t>por la parte incumplida parcial o deficientemente del bien o del servicio conforme a la Ley en la materia y su Reglamento, y en consideración al criterio de proporcionalidad correspondiente</w:t>
      </w:r>
      <w:r w:rsidRPr="001D5283">
        <w:rPr>
          <w:rFonts w:ascii="Arial Narrow" w:hAnsi="Arial Narrow"/>
          <w:color w:val="000000"/>
          <w:sz w:val="20"/>
          <w:szCs w:val="20"/>
        </w:rPr>
        <w:t xml:space="preserve">.  </w:t>
      </w:r>
    </w:p>
    <w:p w14:paraId="108C4DB9" w14:textId="77777777" w:rsidR="00615482" w:rsidRPr="001D5283" w:rsidRDefault="00615482" w:rsidP="00615482">
      <w:pPr>
        <w:jc w:val="both"/>
        <w:rPr>
          <w:rStyle w:val="Refdecomentario"/>
          <w:rFonts w:ascii="Arial Narrow" w:hAnsi="Arial Narrow"/>
          <w:color w:val="000000"/>
          <w:sz w:val="20"/>
          <w:szCs w:val="20"/>
        </w:rPr>
      </w:pPr>
    </w:p>
    <w:p w14:paraId="718E5E0A" w14:textId="77777777" w:rsidR="00615482" w:rsidRPr="001D5283" w:rsidRDefault="00615482" w:rsidP="00615482">
      <w:pPr>
        <w:tabs>
          <w:tab w:val="left" w:pos="0"/>
        </w:tabs>
        <w:jc w:val="both"/>
        <w:rPr>
          <w:rStyle w:val="Refdecomentario"/>
          <w:rFonts w:ascii="Arial Narrow" w:hAnsi="Arial Narrow" w:cs="Calibri"/>
          <w:sz w:val="20"/>
          <w:szCs w:val="20"/>
        </w:rPr>
      </w:pPr>
      <w:r w:rsidRPr="001D5283">
        <w:rPr>
          <w:rStyle w:val="Refdecomentario"/>
          <w:rFonts w:ascii="Arial Narrow" w:hAnsi="Arial Narrow" w:cs="Calibri"/>
          <w:sz w:val="20"/>
          <w:szCs w:val="20"/>
        </w:rPr>
        <w:t>*Las deducciones al pago de bienes o servicios previstos en el artículo 53 Bis de la Ley serán determinadas en función de los bienes entregados o servicios prestados de manera parcial o deficiente. Dichas deducciones deberán calcularse hasta la fecha en que materialmente se cumpla la obligación y sin que cada concepto de deducciones exceda a la parte proporcional de la garantía de cumplimiento que le corresponda del monto total del contrato. Art. 97 primer párrafo del RLAASSP.</w:t>
      </w:r>
    </w:p>
    <w:p w14:paraId="7DBA896F" w14:textId="77777777" w:rsidR="00615482" w:rsidRPr="001D5283" w:rsidRDefault="00615482" w:rsidP="00615482">
      <w:pPr>
        <w:tabs>
          <w:tab w:val="left" w:pos="0"/>
        </w:tabs>
        <w:jc w:val="both"/>
        <w:rPr>
          <w:rStyle w:val="Refdecomentario"/>
          <w:rFonts w:ascii="Arial Narrow" w:hAnsi="Arial Narrow" w:cs="Calibri"/>
          <w:sz w:val="20"/>
          <w:szCs w:val="20"/>
        </w:rPr>
      </w:pPr>
    </w:p>
    <w:p w14:paraId="7837656D" w14:textId="77777777" w:rsidR="00615482" w:rsidRPr="001D5283" w:rsidRDefault="00615482" w:rsidP="00615482">
      <w:pPr>
        <w:tabs>
          <w:tab w:val="left" w:pos="0"/>
        </w:tabs>
        <w:jc w:val="both"/>
        <w:rPr>
          <w:rStyle w:val="Refdecomentario"/>
          <w:rFonts w:ascii="Arial Narrow" w:hAnsi="Arial Narrow" w:cs="Calibri"/>
          <w:sz w:val="20"/>
          <w:szCs w:val="20"/>
        </w:rPr>
      </w:pPr>
      <w:r w:rsidRPr="001D5283">
        <w:rPr>
          <w:rStyle w:val="Refdecomentario"/>
          <w:rFonts w:ascii="Arial Narrow" w:hAnsi="Arial Narrow" w:cs="Calibri"/>
          <w:sz w:val="20"/>
          <w:szCs w:val="20"/>
        </w:rPr>
        <w:t>Los montos por deducir se deberán aplicar en la factura que el licitante presente para su cobro, inmediatamente después de que el Área requirente tenga cuantificada la deducción correspondiente. Art. 97 segundo párrafo del RLAASSP.</w:t>
      </w:r>
    </w:p>
    <w:bookmarkEnd w:id="445"/>
    <w:p w14:paraId="003AFB6A" w14:textId="77777777" w:rsidR="00615482" w:rsidRPr="001D5283" w:rsidRDefault="00615482" w:rsidP="00615482">
      <w:pPr>
        <w:tabs>
          <w:tab w:val="left" w:pos="0"/>
        </w:tabs>
        <w:jc w:val="both"/>
        <w:rPr>
          <w:rStyle w:val="Refdecomentario"/>
          <w:rFonts w:ascii="Arial Narrow" w:hAnsi="Arial Narrow" w:cs="Calibri"/>
          <w:sz w:val="20"/>
          <w:szCs w:val="20"/>
        </w:rPr>
      </w:pPr>
    </w:p>
    <w:p w14:paraId="71CBCBE0" w14:textId="77777777" w:rsidR="00615482" w:rsidRPr="001D5283" w:rsidRDefault="00615482" w:rsidP="00615482">
      <w:pPr>
        <w:tabs>
          <w:tab w:val="left" w:pos="0"/>
        </w:tabs>
        <w:jc w:val="both"/>
        <w:rPr>
          <w:rFonts w:ascii="Arial Narrow" w:hAnsi="Arial Narrow" w:cs="Calibri"/>
          <w:b/>
          <w:sz w:val="20"/>
          <w:szCs w:val="20"/>
          <w:lang w:val="es-MX"/>
        </w:rPr>
      </w:pPr>
      <w:r w:rsidRPr="001D5283">
        <w:rPr>
          <w:rStyle w:val="Refdecomentario"/>
          <w:rFonts w:ascii="Arial Narrow" w:hAnsi="Arial Narrow" w:cs="Calibri"/>
          <w:sz w:val="20"/>
          <w:szCs w:val="20"/>
        </w:rPr>
        <w:t xml:space="preserve">En caso de existir alguna deductiva se notificará mediante el </w:t>
      </w:r>
      <w:r w:rsidRPr="00E65D67">
        <w:rPr>
          <w:rStyle w:val="Refdecomentario"/>
          <w:rFonts w:ascii="Arial Narrow" w:hAnsi="Arial Narrow" w:cs="Calibri"/>
          <w:b/>
          <w:sz w:val="20"/>
          <w:szCs w:val="20"/>
        </w:rPr>
        <w:t>FORMATO T14.2 “NOTIFICACIÓN DE DEDUCTIVAS”</w:t>
      </w:r>
      <w:r w:rsidRPr="001D5283">
        <w:rPr>
          <w:rStyle w:val="Refdecomentario"/>
          <w:rFonts w:ascii="Arial Narrow" w:hAnsi="Arial Narrow" w:cs="Calibri"/>
          <w:sz w:val="20"/>
          <w:szCs w:val="20"/>
        </w:rPr>
        <w:t xml:space="preserve">, al licitante adjudicado resultado de la conciliación realizada entre el </w:t>
      </w:r>
      <w:r w:rsidRPr="00E65D67">
        <w:rPr>
          <w:rStyle w:val="Refdecomentario"/>
          <w:rFonts w:ascii="Arial Narrow" w:hAnsi="Arial Narrow" w:cs="Calibri"/>
          <w:b/>
          <w:sz w:val="20"/>
          <w:szCs w:val="20"/>
        </w:rPr>
        <w:t xml:space="preserve">FORMATO T14 </w:t>
      </w:r>
      <w:r w:rsidRPr="00E65D67">
        <w:rPr>
          <w:rStyle w:val="Refdecomentario"/>
          <w:rFonts w:ascii="Arial Narrow" w:hAnsi="Arial Narrow" w:cs="Calibri"/>
          <w:b/>
          <w:sz w:val="20"/>
          <w:szCs w:val="20"/>
          <w:lang w:val="es-MX"/>
        </w:rPr>
        <w:t>“REPORTE DIARIO DE PROCEDIMIENTOS Y BIENES DE CONSUMO UTILIZADOS EN HEMODINAMIA</w:t>
      </w:r>
      <w:r w:rsidRPr="00E65D67">
        <w:rPr>
          <w:rStyle w:val="Refdecomentario"/>
          <w:rFonts w:ascii="Arial Narrow" w:hAnsi="Arial Narrow" w:cs="Calibri"/>
          <w:b/>
          <w:sz w:val="20"/>
          <w:szCs w:val="20"/>
        </w:rPr>
        <w:t xml:space="preserve">  Y RADIOLOGIA INTERVENCIONISTA</w:t>
      </w:r>
      <w:r w:rsidRPr="001D5283">
        <w:rPr>
          <w:rStyle w:val="Refdecomentario"/>
          <w:rFonts w:ascii="Arial Narrow" w:hAnsi="Arial Narrow" w:cs="Calibri"/>
          <w:sz w:val="20"/>
          <w:szCs w:val="20"/>
        </w:rPr>
        <w:t xml:space="preserve"> y las hojas de trabajo diario, realizados en el mes inmediato anterior</w:t>
      </w:r>
      <w:r w:rsidRPr="001D5283">
        <w:rPr>
          <w:rFonts w:ascii="Arial Narrow" w:hAnsi="Arial Narrow" w:cs="Arial"/>
          <w:sz w:val="20"/>
          <w:szCs w:val="20"/>
          <w:lang w:val="es-MX"/>
        </w:rPr>
        <w:t>.</w:t>
      </w:r>
    </w:p>
    <w:p w14:paraId="32593D53" w14:textId="77777777" w:rsidR="00615482" w:rsidRPr="001D5283" w:rsidRDefault="00615482" w:rsidP="00615482">
      <w:pPr>
        <w:tabs>
          <w:tab w:val="left" w:pos="-284"/>
          <w:tab w:val="num" w:pos="0"/>
          <w:tab w:val="left" w:pos="1418"/>
          <w:tab w:val="left" w:pos="9498"/>
        </w:tabs>
        <w:ind w:right="51"/>
        <w:jc w:val="both"/>
        <w:rPr>
          <w:rFonts w:ascii="Arial Narrow" w:hAnsi="Arial Narrow" w:cs="Calibri"/>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392"/>
        <w:gridCol w:w="1177"/>
        <w:gridCol w:w="1351"/>
        <w:gridCol w:w="1220"/>
        <w:gridCol w:w="1337"/>
        <w:gridCol w:w="1160"/>
      </w:tblGrid>
      <w:tr w:rsidR="00615482" w:rsidRPr="001D5283" w14:paraId="3A2650B2" w14:textId="77777777" w:rsidTr="00615482">
        <w:trPr>
          <w:trHeight w:val="342"/>
          <w:tblHeader/>
        </w:trPr>
        <w:tc>
          <w:tcPr>
            <w:tcW w:w="0" w:type="auto"/>
            <w:shd w:val="clear" w:color="auto" w:fill="EEECE1"/>
            <w:vAlign w:val="center"/>
          </w:tcPr>
          <w:p w14:paraId="24925F10" w14:textId="77777777" w:rsidR="00615482" w:rsidRPr="001D5283" w:rsidRDefault="00615482" w:rsidP="00615482">
            <w:pPr>
              <w:jc w:val="center"/>
              <w:rPr>
                <w:rFonts w:ascii="Arial Narrow" w:eastAsia="Calibri" w:hAnsi="Arial Narrow" w:cs="Calibri"/>
                <w:b/>
                <w:bCs/>
                <w:sz w:val="20"/>
                <w:szCs w:val="20"/>
              </w:rPr>
            </w:pPr>
            <w:r w:rsidRPr="001D5283">
              <w:rPr>
                <w:rFonts w:ascii="Arial Narrow" w:eastAsia="Calibri" w:hAnsi="Arial Narrow" w:cs="Calibri"/>
                <w:b/>
                <w:bCs/>
                <w:sz w:val="20"/>
                <w:szCs w:val="20"/>
              </w:rPr>
              <w:t>Concepto</w:t>
            </w:r>
          </w:p>
        </w:tc>
        <w:tc>
          <w:tcPr>
            <w:tcW w:w="0" w:type="auto"/>
            <w:shd w:val="clear" w:color="auto" w:fill="EEECE1"/>
            <w:vAlign w:val="center"/>
          </w:tcPr>
          <w:p w14:paraId="1E55AE59" w14:textId="77777777" w:rsidR="00615482" w:rsidRPr="001D5283" w:rsidRDefault="00615482" w:rsidP="00615482">
            <w:pPr>
              <w:jc w:val="center"/>
              <w:rPr>
                <w:rFonts w:ascii="Arial Narrow" w:eastAsia="Calibri" w:hAnsi="Arial Narrow" w:cs="Calibri"/>
                <w:b/>
                <w:bCs/>
                <w:sz w:val="20"/>
                <w:szCs w:val="20"/>
              </w:rPr>
            </w:pPr>
            <w:r w:rsidRPr="001D5283">
              <w:rPr>
                <w:rFonts w:ascii="Arial Narrow" w:hAnsi="Arial Narrow" w:cs="Calibri"/>
                <w:b/>
                <w:sz w:val="20"/>
                <w:szCs w:val="20"/>
              </w:rPr>
              <w:t>Nivel de servicio</w:t>
            </w:r>
          </w:p>
        </w:tc>
        <w:tc>
          <w:tcPr>
            <w:tcW w:w="0" w:type="auto"/>
            <w:shd w:val="clear" w:color="auto" w:fill="EEECE1"/>
            <w:vAlign w:val="center"/>
          </w:tcPr>
          <w:p w14:paraId="580E5563" w14:textId="77777777" w:rsidR="00615482" w:rsidRPr="001D5283" w:rsidRDefault="00615482" w:rsidP="00615482">
            <w:pPr>
              <w:jc w:val="center"/>
              <w:rPr>
                <w:rFonts w:ascii="Arial Narrow" w:eastAsia="Calibri" w:hAnsi="Arial Narrow" w:cs="Calibri"/>
                <w:b/>
                <w:bCs/>
                <w:sz w:val="20"/>
                <w:szCs w:val="20"/>
              </w:rPr>
            </w:pPr>
            <w:r w:rsidRPr="001D5283">
              <w:rPr>
                <w:rFonts w:ascii="Arial Narrow" w:eastAsia="Calibri" w:hAnsi="Arial Narrow" w:cs="Calibri"/>
                <w:b/>
                <w:bCs/>
                <w:sz w:val="20"/>
                <w:szCs w:val="20"/>
              </w:rPr>
              <w:t>Unidad de Medida</w:t>
            </w:r>
          </w:p>
        </w:tc>
        <w:tc>
          <w:tcPr>
            <w:tcW w:w="0" w:type="auto"/>
            <w:shd w:val="clear" w:color="auto" w:fill="EEECE1"/>
            <w:vAlign w:val="center"/>
          </w:tcPr>
          <w:p w14:paraId="38EE94A0" w14:textId="77777777" w:rsidR="00615482" w:rsidRPr="001D5283" w:rsidRDefault="00615482" w:rsidP="00615482">
            <w:pPr>
              <w:jc w:val="center"/>
              <w:rPr>
                <w:rFonts w:ascii="Arial Narrow" w:eastAsia="Calibri" w:hAnsi="Arial Narrow" w:cs="Calibri"/>
                <w:b/>
                <w:bCs/>
                <w:sz w:val="20"/>
                <w:szCs w:val="20"/>
              </w:rPr>
            </w:pPr>
            <w:r w:rsidRPr="001D5283">
              <w:rPr>
                <w:rFonts w:ascii="Arial Narrow" w:eastAsia="Calibri" w:hAnsi="Arial Narrow" w:cs="Calibri"/>
                <w:b/>
                <w:bCs/>
                <w:sz w:val="20"/>
                <w:szCs w:val="20"/>
              </w:rPr>
              <w:t>Deducción</w:t>
            </w:r>
          </w:p>
        </w:tc>
        <w:tc>
          <w:tcPr>
            <w:tcW w:w="0" w:type="auto"/>
            <w:shd w:val="clear" w:color="auto" w:fill="EEECE1"/>
            <w:vAlign w:val="center"/>
          </w:tcPr>
          <w:p w14:paraId="33C899EA" w14:textId="77777777" w:rsidR="00615482" w:rsidRPr="001D5283" w:rsidRDefault="00615482" w:rsidP="00615482">
            <w:pPr>
              <w:jc w:val="center"/>
              <w:rPr>
                <w:rFonts w:ascii="Arial Narrow" w:eastAsia="Calibri" w:hAnsi="Arial Narrow" w:cs="Calibri"/>
                <w:b/>
                <w:bCs/>
                <w:sz w:val="20"/>
                <w:szCs w:val="20"/>
              </w:rPr>
            </w:pPr>
            <w:r w:rsidRPr="001D5283">
              <w:rPr>
                <w:rFonts w:ascii="Arial Narrow" w:hAnsi="Arial Narrow" w:cs="Calibri"/>
                <w:b/>
                <w:sz w:val="20"/>
                <w:szCs w:val="20"/>
              </w:rPr>
              <w:t xml:space="preserve">Límite de </w:t>
            </w:r>
            <w:proofErr w:type="spellStart"/>
            <w:r w:rsidRPr="001D5283">
              <w:rPr>
                <w:rFonts w:ascii="Arial Narrow" w:hAnsi="Arial Narrow" w:cs="Calibri"/>
                <w:b/>
                <w:sz w:val="20"/>
                <w:szCs w:val="20"/>
              </w:rPr>
              <w:t>incumpli</w:t>
            </w:r>
            <w:proofErr w:type="spellEnd"/>
            <w:r w:rsidRPr="001D5283">
              <w:rPr>
                <w:rFonts w:ascii="Arial Narrow" w:hAnsi="Arial Narrow" w:cs="Calibri"/>
                <w:b/>
                <w:sz w:val="20"/>
                <w:szCs w:val="20"/>
              </w:rPr>
              <w:t>-miento motivo de rescisión del contrato</w:t>
            </w:r>
          </w:p>
        </w:tc>
        <w:tc>
          <w:tcPr>
            <w:tcW w:w="0" w:type="auto"/>
            <w:shd w:val="clear" w:color="auto" w:fill="EEECE1"/>
            <w:vAlign w:val="center"/>
          </w:tcPr>
          <w:p w14:paraId="31C56D0B" w14:textId="77777777" w:rsidR="00615482" w:rsidRPr="001D5283" w:rsidRDefault="00615482" w:rsidP="00615482">
            <w:pPr>
              <w:jc w:val="center"/>
              <w:rPr>
                <w:rFonts w:ascii="Arial Narrow" w:eastAsia="Calibri" w:hAnsi="Arial Narrow" w:cs="Calibri"/>
                <w:b/>
                <w:bCs/>
                <w:sz w:val="20"/>
                <w:szCs w:val="20"/>
              </w:rPr>
            </w:pPr>
            <w:proofErr w:type="spellStart"/>
            <w:r w:rsidRPr="001D5283">
              <w:rPr>
                <w:rFonts w:ascii="Arial Narrow" w:eastAsia="Calibri" w:hAnsi="Arial Narrow" w:cs="Calibri"/>
                <w:b/>
                <w:bCs/>
                <w:sz w:val="20"/>
                <w:szCs w:val="20"/>
              </w:rPr>
              <w:t>Respon</w:t>
            </w:r>
            <w:proofErr w:type="spellEnd"/>
            <w:r w:rsidRPr="001D5283">
              <w:rPr>
                <w:rFonts w:ascii="Arial Narrow" w:eastAsia="Calibri" w:hAnsi="Arial Narrow" w:cs="Calibri"/>
                <w:b/>
                <w:bCs/>
                <w:sz w:val="20"/>
                <w:szCs w:val="20"/>
              </w:rPr>
              <w:t>-sable de reportar el incumplimiento</w:t>
            </w:r>
          </w:p>
        </w:tc>
        <w:tc>
          <w:tcPr>
            <w:tcW w:w="0" w:type="auto"/>
            <w:shd w:val="clear" w:color="auto" w:fill="EEECE1"/>
            <w:vAlign w:val="center"/>
          </w:tcPr>
          <w:p w14:paraId="7DF4F9F6" w14:textId="77777777" w:rsidR="00615482" w:rsidRPr="001D5283" w:rsidRDefault="00615482" w:rsidP="00615482">
            <w:pPr>
              <w:jc w:val="center"/>
              <w:rPr>
                <w:rFonts w:ascii="Arial Narrow" w:eastAsia="Calibri" w:hAnsi="Arial Narrow" w:cs="Calibri"/>
                <w:b/>
                <w:bCs/>
                <w:sz w:val="20"/>
                <w:szCs w:val="20"/>
              </w:rPr>
            </w:pPr>
            <w:r w:rsidRPr="001D5283">
              <w:rPr>
                <w:rFonts w:ascii="Arial Narrow" w:eastAsia="Calibri" w:hAnsi="Arial Narrow" w:cs="Calibri"/>
                <w:b/>
                <w:bCs/>
                <w:sz w:val="20"/>
                <w:szCs w:val="20"/>
              </w:rPr>
              <w:t>Responsable del cálculo, notificación y aplicación de la Deducción</w:t>
            </w:r>
          </w:p>
        </w:tc>
      </w:tr>
      <w:tr w:rsidR="00615482" w:rsidRPr="001D5283" w14:paraId="050C2855" w14:textId="77777777" w:rsidTr="00615482">
        <w:trPr>
          <w:trHeight w:val="579"/>
        </w:trPr>
        <w:tc>
          <w:tcPr>
            <w:tcW w:w="0" w:type="auto"/>
            <w:shd w:val="clear" w:color="auto" w:fill="auto"/>
          </w:tcPr>
          <w:p w14:paraId="6AF2A017" w14:textId="77777777" w:rsidR="00615482" w:rsidRPr="001D5283" w:rsidRDefault="00615482" w:rsidP="00A33449">
            <w:pPr>
              <w:pStyle w:val="Prrafodelista"/>
              <w:numPr>
                <w:ilvl w:val="0"/>
                <w:numId w:val="56"/>
              </w:numPr>
              <w:suppressAutoHyphens/>
              <w:spacing w:after="0" w:line="240" w:lineRule="auto"/>
              <w:ind w:left="32" w:hanging="32"/>
              <w:contextualSpacing w:val="0"/>
              <w:jc w:val="both"/>
              <w:rPr>
                <w:rStyle w:val="Refdecomentario"/>
                <w:rFonts w:ascii="Arial Narrow" w:hAnsi="Arial Narrow" w:cs="Calibri"/>
                <w:sz w:val="20"/>
                <w:szCs w:val="20"/>
              </w:rPr>
            </w:pPr>
            <w:r w:rsidRPr="001D5283">
              <w:rPr>
                <w:rStyle w:val="Refdecomentario"/>
                <w:rFonts w:ascii="Arial Narrow" w:hAnsi="Arial Narrow" w:cs="Calibri"/>
                <w:sz w:val="20"/>
                <w:szCs w:val="20"/>
              </w:rPr>
              <w:t>Entrega parcial y/o deficiente de los bienes de consumo que deberán estar disponibles, y entregarse al momento del procedimiento, nuevos y en óptimas condiciones para su uso, de acuerdo con el tipo de procedimiento hemodinámico programado de cada unidad médica.</w:t>
            </w:r>
          </w:p>
        </w:tc>
        <w:tc>
          <w:tcPr>
            <w:tcW w:w="0" w:type="auto"/>
          </w:tcPr>
          <w:p w14:paraId="78F493FA" w14:textId="77777777" w:rsidR="00615482" w:rsidRPr="001D5283" w:rsidRDefault="00615482" w:rsidP="00615482">
            <w:pPr>
              <w:tabs>
                <w:tab w:val="left" w:pos="-284"/>
                <w:tab w:val="left" w:pos="0"/>
              </w:tabs>
              <w:ind w:right="49"/>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Entrega de bienes de consumo nuevos al momento del </w:t>
            </w:r>
            <w:proofErr w:type="spellStart"/>
            <w:r w:rsidRPr="001D5283">
              <w:rPr>
                <w:rStyle w:val="Refdecomentario"/>
                <w:rFonts w:ascii="Arial Narrow" w:hAnsi="Arial Narrow" w:cs="Calibri"/>
                <w:sz w:val="20"/>
                <w:szCs w:val="20"/>
              </w:rPr>
              <w:t>procedimien-to</w:t>
            </w:r>
            <w:proofErr w:type="spellEnd"/>
            <w:r w:rsidRPr="001D5283">
              <w:rPr>
                <w:rStyle w:val="Refdecomentario"/>
                <w:rFonts w:ascii="Arial Narrow" w:hAnsi="Arial Narrow" w:cs="Calibri"/>
                <w:sz w:val="20"/>
                <w:szCs w:val="20"/>
              </w:rPr>
              <w:t>.</w:t>
            </w:r>
          </w:p>
        </w:tc>
        <w:tc>
          <w:tcPr>
            <w:tcW w:w="0" w:type="auto"/>
            <w:shd w:val="clear" w:color="auto" w:fill="auto"/>
          </w:tcPr>
          <w:p w14:paraId="59DDE750" w14:textId="77777777" w:rsidR="00615482" w:rsidRPr="001D5283" w:rsidRDefault="00615482" w:rsidP="00615482">
            <w:pPr>
              <w:tabs>
                <w:tab w:val="left" w:pos="-284"/>
                <w:tab w:val="left" w:pos="9498"/>
              </w:tabs>
              <w:ind w:right="51"/>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Por evento</w:t>
            </w:r>
          </w:p>
        </w:tc>
        <w:tc>
          <w:tcPr>
            <w:tcW w:w="0" w:type="auto"/>
          </w:tcPr>
          <w:p w14:paraId="30FFCDE4" w14:textId="77777777" w:rsidR="00615482" w:rsidRPr="001D5283" w:rsidRDefault="00615482" w:rsidP="00615482">
            <w:pPr>
              <w:tabs>
                <w:tab w:val="left" w:pos="-284"/>
                <w:tab w:val="left" w:pos="9498"/>
              </w:tabs>
              <w:ind w:right="51"/>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0.25 (cero punto veinticinco) % del importe total sin IVA del mes de la factura correspondiente por incumplimiento</w:t>
            </w:r>
            <w:r w:rsidRPr="001D5283">
              <w:rPr>
                <w:rFonts w:ascii="Arial Narrow" w:hAnsi="Arial Narrow"/>
                <w:bCs/>
                <w:color w:val="000000"/>
                <w:sz w:val="20"/>
                <w:szCs w:val="20"/>
              </w:rPr>
              <w:t xml:space="preserve"> parcial o deficientemente de los bienes de consumo.</w:t>
            </w:r>
          </w:p>
        </w:tc>
        <w:tc>
          <w:tcPr>
            <w:tcW w:w="0" w:type="auto"/>
          </w:tcPr>
          <w:p w14:paraId="608A77E5" w14:textId="77777777" w:rsidR="00615482" w:rsidRPr="001D5283" w:rsidRDefault="00615482" w:rsidP="00615482">
            <w:pPr>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Hasta en 3(tres) ocasiones al año.</w:t>
            </w:r>
          </w:p>
        </w:tc>
        <w:tc>
          <w:tcPr>
            <w:tcW w:w="0" w:type="auto"/>
          </w:tcPr>
          <w:p w14:paraId="3B2684C0" w14:textId="77777777" w:rsidR="00615482" w:rsidRPr="001D5283" w:rsidRDefault="00615482" w:rsidP="00615482">
            <w:pPr>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El Jefe de Servicio de esta área.</w:t>
            </w:r>
          </w:p>
        </w:tc>
        <w:tc>
          <w:tcPr>
            <w:tcW w:w="0" w:type="auto"/>
          </w:tcPr>
          <w:p w14:paraId="4FBF9D8E" w14:textId="77777777" w:rsidR="00615482" w:rsidRPr="001D5283" w:rsidRDefault="00615482" w:rsidP="00615482">
            <w:pPr>
              <w:jc w:val="both"/>
              <w:rPr>
                <w:rStyle w:val="Refdecomentario"/>
                <w:rFonts w:ascii="Arial Narrow" w:hAnsi="Arial Narrow" w:cs="Calibri"/>
                <w:sz w:val="20"/>
                <w:szCs w:val="20"/>
              </w:rPr>
            </w:pPr>
            <w:r w:rsidRPr="001D5283">
              <w:rPr>
                <w:rStyle w:val="Refdecomentario"/>
                <w:rFonts w:ascii="Arial Narrow" w:hAnsi="Arial Narrow" w:cs="Calibri"/>
                <w:sz w:val="20"/>
                <w:szCs w:val="20"/>
              </w:rPr>
              <w:t>Administra-</w:t>
            </w:r>
            <w:proofErr w:type="spellStart"/>
            <w:r w:rsidRPr="001D5283">
              <w:rPr>
                <w:rStyle w:val="Refdecomentario"/>
                <w:rFonts w:ascii="Arial Narrow" w:hAnsi="Arial Narrow" w:cs="Calibri"/>
                <w:sz w:val="20"/>
                <w:szCs w:val="20"/>
              </w:rPr>
              <w:t>dor</w:t>
            </w:r>
            <w:proofErr w:type="spellEnd"/>
            <w:r w:rsidRPr="001D5283">
              <w:rPr>
                <w:rStyle w:val="Refdecomentario"/>
                <w:rFonts w:ascii="Arial Narrow" w:hAnsi="Arial Narrow" w:cs="Calibri"/>
                <w:sz w:val="20"/>
                <w:szCs w:val="20"/>
              </w:rPr>
              <w:t xml:space="preserve"> del Contrato.</w:t>
            </w:r>
          </w:p>
        </w:tc>
      </w:tr>
      <w:tr w:rsidR="00615482" w:rsidRPr="001D5283" w14:paraId="20756F92" w14:textId="77777777" w:rsidTr="00615482">
        <w:trPr>
          <w:trHeight w:val="579"/>
        </w:trPr>
        <w:tc>
          <w:tcPr>
            <w:tcW w:w="0" w:type="auto"/>
            <w:shd w:val="clear" w:color="auto" w:fill="auto"/>
          </w:tcPr>
          <w:p w14:paraId="3E73ECE4" w14:textId="77777777" w:rsidR="00615482" w:rsidRPr="001D5283" w:rsidRDefault="00615482" w:rsidP="00615482">
            <w:pPr>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2. Cuando se lleve a cabo el mantenimiento </w:t>
            </w:r>
            <w:r w:rsidRPr="001D5283">
              <w:rPr>
                <w:rStyle w:val="Refdecomentario"/>
                <w:rFonts w:ascii="Arial Narrow" w:hAnsi="Arial Narrow" w:cs="Calibri"/>
                <w:sz w:val="20"/>
                <w:szCs w:val="20"/>
              </w:rPr>
              <w:lastRenderedPageBreak/>
              <w:t xml:space="preserve">preventivo </w:t>
            </w:r>
            <w:r w:rsidRPr="001D5283">
              <w:rPr>
                <w:rStyle w:val="Refdecomentario"/>
                <w:rFonts w:ascii="Arial Narrow" w:hAnsi="Arial Narrow" w:cs="Calibri"/>
                <w:sz w:val="20"/>
                <w:szCs w:val="20"/>
                <w:lang w:val="es-MX"/>
              </w:rPr>
              <w:t>de los equipos médicos de forma deficiente de acuerdo con el programa de mantenimiento preventivo.</w:t>
            </w:r>
          </w:p>
        </w:tc>
        <w:tc>
          <w:tcPr>
            <w:tcW w:w="0" w:type="auto"/>
          </w:tcPr>
          <w:p w14:paraId="0053C086" w14:textId="77777777" w:rsidR="00615482" w:rsidRPr="001D5283" w:rsidRDefault="00615482" w:rsidP="00615482">
            <w:pPr>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lastRenderedPageBreak/>
              <w:t xml:space="preserve">En los periodos contenidos en el Programa de </w:t>
            </w:r>
            <w:r w:rsidRPr="001D5283">
              <w:rPr>
                <w:rStyle w:val="Refdecomentario"/>
                <w:rFonts w:ascii="Arial Narrow" w:hAnsi="Arial Narrow" w:cs="Calibri"/>
                <w:sz w:val="20"/>
                <w:szCs w:val="20"/>
              </w:rPr>
              <w:lastRenderedPageBreak/>
              <w:t>Mantenimiento Preventivo de los Equipos Médicos presentado por el licitante.</w:t>
            </w:r>
          </w:p>
        </w:tc>
        <w:tc>
          <w:tcPr>
            <w:tcW w:w="0" w:type="auto"/>
            <w:shd w:val="clear" w:color="auto" w:fill="auto"/>
          </w:tcPr>
          <w:p w14:paraId="280D720E" w14:textId="77777777" w:rsidR="00615482" w:rsidRPr="001D5283" w:rsidRDefault="00615482" w:rsidP="00615482">
            <w:pPr>
              <w:tabs>
                <w:tab w:val="left" w:pos="-284"/>
                <w:tab w:val="left" w:pos="0"/>
              </w:tabs>
              <w:ind w:right="49"/>
              <w:jc w:val="both"/>
              <w:rPr>
                <w:rStyle w:val="Refdecomentario"/>
                <w:rFonts w:ascii="Arial Narrow" w:hAnsi="Arial Narrow" w:cs="Calibri"/>
                <w:sz w:val="20"/>
                <w:szCs w:val="20"/>
              </w:rPr>
            </w:pPr>
            <w:r w:rsidRPr="001D5283">
              <w:rPr>
                <w:rStyle w:val="Refdecomentario"/>
                <w:rFonts w:ascii="Arial Narrow" w:hAnsi="Arial Narrow" w:cs="Calibri"/>
                <w:sz w:val="20"/>
                <w:szCs w:val="20"/>
              </w:rPr>
              <w:lastRenderedPageBreak/>
              <w:t>Por evento</w:t>
            </w:r>
          </w:p>
        </w:tc>
        <w:tc>
          <w:tcPr>
            <w:tcW w:w="0" w:type="auto"/>
          </w:tcPr>
          <w:p w14:paraId="26DD3E5C" w14:textId="77777777" w:rsidR="00615482" w:rsidRPr="001D5283" w:rsidRDefault="00615482" w:rsidP="00615482">
            <w:pPr>
              <w:tabs>
                <w:tab w:val="left" w:pos="-284"/>
                <w:tab w:val="left" w:pos="9498"/>
              </w:tabs>
              <w:ind w:right="51"/>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 xml:space="preserve">0.25 (cero punto veinticinco) % </w:t>
            </w:r>
            <w:r w:rsidRPr="001D5283">
              <w:rPr>
                <w:rStyle w:val="Refdecomentario"/>
                <w:rFonts w:ascii="Arial Narrow" w:hAnsi="Arial Narrow" w:cs="Calibri"/>
                <w:sz w:val="20"/>
                <w:szCs w:val="20"/>
              </w:rPr>
              <w:lastRenderedPageBreak/>
              <w:t>del importe total sin IVA del mes de la factura correspondiente por incumplimiento</w:t>
            </w:r>
            <w:r w:rsidRPr="001D5283">
              <w:rPr>
                <w:rFonts w:ascii="Arial Narrow" w:hAnsi="Arial Narrow"/>
                <w:bCs/>
                <w:color w:val="000000"/>
                <w:sz w:val="20"/>
                <w:szCs w:val="20"/>
              </w:rPr>
              <w:t xml:space="preserve"> parcial o deficientemente del mantenimiento preventivo.</w:t>
            </w:r>
          </w:p>
        </w:tc>
        <w:tc>
          <w:tcPr>
            <w:tcW w:w="0" w:type="auto"/>
          </w:tcPr>
          <w:p w14:paraId="10AE04ED" w14:textId="77777777" w:rsidR="00615482" w:rsidRPr="001D5283" w:rsidRDefault="00615482" w:rsidP="00615482">
            <w:pPr>
              <w:ind w:left="19"/>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rPr>
              <w:lastRenderedPageBreak/>
              <w:t xml:space="preserve">Hasta en 3(tres) ocasiones al </w:t>
            </w:r>
            <w:r w:rsidRPr="001D5283">
              <w:rPr>
                <w:rStyle w:val="Refdecomentario"/>
                <w:rFonts w:ascii="Arial Narrow" w:hAnsi="Arial Narrow" w:cs="Calibri"/>
                <w:sz w:val="20"/>
                <w:szCs w:val="20"/>
              </w:rPr>
              <w:lastRenderedPageBreak/>
              <w:t>año.</w:t>
            </w:r>
          </w:p>
        </w:tc>
        <w:tc>
          <w:tcPr>
            <w:tcW w:w="0" w:type="auto"/>
          </w:tcPr>
          <w:p w14:paraId="7EFF9FBB" w14:textId="77777777" w:rsidR="00615482" w:rsidRPr="001D5283" w:rsidRDefault="00615482" w:rsidP="00615482">
            <w:pPr>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lastRenderedPageBreak/>
              <w:t xml:space="preserve">Ing. Biomédico/ Jefes de esta </w:t>
            </w:r>
            <w:r w:rsidRPr="001D5283">
              <w:rPr>
                <w:rStyle w:val="Refdecomentario"/>
                <w:rFonts w:ascii="Arial Narrow" w:hAnsi="Arial Narrow" w:cs="Calibri"/>
                <w:sz w:val="20"/>
                <w:szCs w:val="20"/>
                <w:lang w:val="es-MX"/>
              </w:rPr>
              <w:lastRenderedPageBreak/>
              <w:t>área.</w:t>
            </w:r>
          </w:p>
        </w:tc>
        <w:tc>
          <w:tcPr>
            <w:tcW w:w="0" w:type="auto"/>
          </w:tcPr>
          <w:p w14:paraId="2F9FCC82" w14:textId="77777777" w:rsidR="00615482" w:rsidRPr="001D5283" w:rsidRDefault="00615482" w:rsidP="00615482">
            <w:pPr>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rPr>
              <w:lastRenderedPageBreak/>
              <w:t>Administra-</w:t>
            </w:r>
            <w:proofErr w:type="spellStart"/>
            <w:r w:rsidRPr="001D5283">
              <w:rPr>
                <w:rStyle w:val="Refdecomentario"/>
                <w:rFonts w:ascii="Arial Narrow" w:hAnsi="Arial Narrow" w:cs="Calibri"/>
                <w:sz w:val="20"/>
                <w:szCs w:val="20"/>
              </w:rPr>
              <w:t>dor</w:t>
            </w:r>
            <w:proofErr w:type="spellEnd"/>
            <w:r w:rsidRPr="001D5283">
              <w:rPr>
                <w:rStyle w:val="Refdecomentario"/>
                <w:rFonts w:ascii="Arial Narrow" w:hAnsi="Arial Narrow" w:cs="Calibri"/>
                <w:sz w:val="20"/>
                <w:szCs w:val="20"/>
              </w:rPr>
              <w:t xml:space="preserve"> del Contrato.</w:t>
            </w:r>
          </w:p>
        </w:tc>
      </w:tr>
      <w:tr w:rsidR="00615482" w:rsidRPr="001D5283" w14:paraId="6940946F" w14:textId="77777777" w:rsidTr="00615482">
        <w:trPr>
          <w:trHeight w:val="716"/>
        </w:trPr>
        <w:tc>
          <w:tcPr>
            <w:tcW w:w="0" w:type="auto"/>
            <w:shd w:val="clear" w:color="auto" w:fill="auto"/>
          </w:tcPr>
          <w:p w14:paraId="5445ED6F" w14:textId="77777777" w:rsidR="00615482" w:rsidRPr="001D5283" w:rsidRDefault="00615482" w:rsidP="00615482">
            <w:pPr>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lastRenderedPageBreak/>
              <w:t>3. Cuando se lleve cabo el mantenimiento correctivo de los equipos médicos de forma deficiente</w:t>
            </w:r>
            <w:r w:rsidRPr="001D5283">
              <w:rPr>
                <w:rStyle w:val="Refdecomentario"/>
                <w:rFonts w:ascii="Arial Narrow" w:hAnsi="Arial Narrow" w:cs="Calibri"/>
                <w:sz w:val="20"/>
                <w:szCs w:val="20"/>
                <w:lang w:val="es-MX"/>
              </w:rPr>
              <w:t>.</w:t>
            </w:r>
          </w:p>
        </w:tc>
        <w:tc>
          <w:tcPr>
            <w:tcW w:w="0" w:type="auto"/>
          </w:tcPr>
          <w:p w14:paraId="19B29A69" w14:textId="77777777" w:rsidR="00615482" w:rsidRPr="001D5283" w:rsidRDefault="00615482" w:rsidP="00615482">
            <w:pPr>
              <w:tabs>
                <w:tab w:val="left" w:pos="-284"/>
                <w:tab w:val="left" w:pos="720"/>
                <w:tab w:val="left" w:pos="1080"/>
                <w:tab w:val="left" w:pos="9498"/>
              </w:tabs>
              <w:ind w:right="51"/>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rPr>
              <w:t>En un plazo máximo de 48 (cuarenta y ocho) horas para el área metropolitana</w:t>
            </w:r>
            <w:r w:rsidRPr="001D5283">
              <w:rPr>
                <w:rStyle w:val="Refdecomentario"/>
                <w:rFonts w:ascii="Arial Narrow" w:hAnsi="Arial Narrow" w:cs="Calibri"/>
                <w:sz w:val="20"/>
                <w:szCs w:val="20"/>
                <w:lang w:val="es-MX"/>
              </w:rPr>
              <w:t xml:space="preserve">, y 72 (setenta y dos) horas, para las áreas rurales, contadas a partir de la notificación del reporte que el Instituto realice vía telefónica, así como por correo electrónico </w:t>
            </w:r>
            <w:r w:rsidRPr="001D5283">
              <w:rPr>
                <w:rStyle w:val="Refdecomentario"/>
                <w:rFonts w:ascii="Arial Narrow" w:hAnsi="Arial Narrow" w:cs="Calibri"/>
                <w:sz w:val="20"/>
                <w:szCs w:val="20"/>
              </w:rPr>
              <w:t>donde se asignará un número de folio correspondiente.</w:t>
            </w:r>
          </w:p>
        </w:tc>
        <w:tc>
          <w:tcPr>
            <w:tcW w:w="0" w:type="auto"/>
            <w:shd w:val="clear" w:color="auto" w:fill="auto"/>
          </w:tcPr>
          <w:p w14:paraId="73DA74E0" w14:textId="77777777" w:rsidR="00615482" w:rsidRPr="001D5283" w:rsidRDefault="00615482" w:rsidP="00615482">
            <w:pPr>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Por cada día natural que exceda el nivel de servicio de acuerdo con las áreas metropolita-</w:t>
            </w:r>
            <w:proofErr w:type="spellStart"/>
            <w:r w:rsidRPr="001D5283">
              <w:rPr>
                <w:rStyle w:val="Refdecomentario"/>
                <w:rFonts w:ascii="Arial Narrow" w:hAnsi="Arial Narrow" w:cs="Calibri"/>
                <w:sz w:val="20"/>
                <w:szCs w:val="20"/>
              </w:rPr>
              <w:t>na</w:t>
            </w:r>
            <w:proofErr w:type="spellEnd"/>
            <w:r w:rsidRPr="001D5283">
              <w:rPr>
                <w:rStyle w:val="Refdecomentario"/>
                <w:rFonts w:ascii="Arial Narrow" w:hAnsi="Arial Narrow" w:cs="Calibri"/>
                <w:sz w:val="20"/>
                <w:szCs w:val="20"/>
              </w:rPr>
              <w:t xml:space="preserve"> o rurales especificadas.</w:t>
            </w:r>
          </w:p>
        </w:tc>
        <w:tc>
          <w:tcPr>
            <w:tcW w:w="0" w:type="auto"/>
          </w:tcPr>
          <w:p w14:paraId="1EC2A133" w14:textId="77777777" w:rsidR="00615482" w:rsidRPr="001D5283" w:rsidRDefault="00615482" w:rsidP="00615482">
            <w:pPr>
              <w:tabs>
                <w:tab w:val="left" w:pos="-284"/>
                <w:tab w:val="left" w:pos="9498"/>
              </w:tabs>
              <w:ind w:right="51"/>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0.25 (cero punto veinticinco) % del importe total sin IVA del mes de la factura correspondiente por incumplimiento</w:t>
            </w:r>
            <w:r w:rsidRPr="001D5283">
              <w:rPr>
                <w:rFonts w:ascii="Arial Narrow" w:hAnsi="Arial Narrow"/>
                <w:bCs/>
                <w:color w:val="000000"/>
                <w:sz w:val="20"/>
                <w:szCs w:val="20"/>
              </w:rPr>
              <w:t xml:space="preserve"> parcial o deficientemente del mantenimiento correctivo.</w:t>
            </w:r>
          </w:p>
        </w:tc>
        <w:tc>
          <w:tcPr>
            <w:tcW w:w="0" w:type="auto"/>
          </w:tcPr>
          <w:p w14:paraId="2BAEE3B1" w14:textId="77777777" w:rsidR="00615482" w:rsidRPr="001D5283" w:rsidRDefault="00615482" w:rsidP="00615482">
            <w:pPr>
              <w:ind w:left="19"/>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rPr>
              <w:t>Si el mismo equipo presenta una 4ta incidencia de fallo en un lapso de 30 días o no se sustituya un equipo reportado descompuesto y han pasado más de 72 horas.</w:t>
            </w:r>
          </w:p>
        </w:tc>
        <w:tc>
          <w:tcPr>
            <w:tcW w:w="0" w:type="auto"/>
          </w:tcPr>
          <w:p w14:paraId="6F61BFAF" w14:textId="77777777" w:rsidR="00615482" w:rsidRPr="001D5283" w:rsidRDefault="00615482" w:rsidP="00615482">
            <w:pPr>
              <w:tabs>
                <w:tab w:val="left" w:pos="-284"/>
                <w:tab w:val="left" w:pos="9498"/>
              </w:tabs>
              <w:ind w:right="51"/>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lang w:val="es-MX"/>
              </w:rPr>
              <w:t>Ing. Biomédico/ Jefes de esta área.</w:t>
            </w:r>
          </w:p>
        </w:tc>
        <w:tc>
          <w:tcPr>
            <w:tcW w:w="0" w:type="auto"/>
          </w:tcPr>
          <w:p w14:paraId="14039A3B" w14:textId="77777777" w:rsidR="00615482" w:rsidRPr="001D5283" w:rsidRDefault="00615482" w:rsidP="00615482">
            <w:pPr>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rPr>
              <w:t>Administra-</w:t>
            </w:r>
            <w:proofErr w:type="spellStart"/>
            <w:r w:rsidRPr="001D5283">
              <w:rPr>
                <w:rStyle w:val="Refdecomentario"/>
                <w:rFonts w:ascii="Arial Narrow" w:hAnsi="Arial Narrow" w:cs="Calibri"/>
                <w:sz w:val="20"/>
                <w:szCs w:val="20"/>
              </w:rPr>
              <w:t>dor</w:t>
            </w:r>
            <w:proofErr w:type="spellEnd"/>
            <w:r w:rsidRPr="001D5283">
              <w:rPr>
                <w:rStyle w:val="Refdecomentario"/>
                <w:rFonts w:ascii="Arial Narrow" w:hAnsi="Arial Narrow" w:cs="Calibri"/>
                <w:sz w:val="20"/>
                <w:szCs w:val="20"/>
              </w:rPr>
              <w:t xml:space="preserve"> del Contrato.</w:t>
            </w:r>
          </w:p>
        </w:tc>
      </w:tr>
      <w:tr w:rsidR="00615482" w:rsidRPr="001D5283" w14:paraId="57570A62" w14:textId="77777777" w:rsidTr="00615482">
        <w:trPr>
          <w:trHeight w:val="579"/>
        </w:trPr>
        <w:tc>
          <w:tcPr>
            <w:tcW w:w="0" w:type="auto"/>
            <w:shd w:val="clear" w:color="auto" w:fill="auto"/>
          </w:tcPr>
          <w:p w14:paraId="6D8B5FB5" w14:textId="77777777" w:rsidR="00615482" w:rsidRPr="001D5283" w:rsidRDefault="00615482" w:rsidP="00615482">
            <w:pPr>
              <w:tabs>
                <w:tab w:val="left" w:pos="6237"/>
                <w:tab w:val="left" w:pos="15168"/>
              </w:tabs>
              <w:ind w:right="51"/>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lang w:val="es-MX"/>
              </w:rPr>
              <w:t xml:space="preserve">4. Cuando no se lleve a cabo la sustitución del </w:t>
            </w:r>
            <w:r w:rsidRPr="001D5283">
              <w:rPr>
                <w:rStyle w:val="Refdecomentario"/>
                <w:rFonts w:ascii="Arial Narrow" w:hAnsi="Arial Narrow" w:cs="Calibri"/>
                <w:sz w:val="20"/>
                <w:szCs w:val="20"/>
              </w:rPr>
              <w:t xml:space="preserve">bien de consumo Básicos o complementarios con defecto </w:t>
            </w:r>
            <w:r w:rsidRPr="001D5283">
              <w:rPr>
                <w:rStyle w:val="Refdecomentario"/>
                <w:rFonts w:ascii="Arial Narrow" w:hAnsi="Arial Narrow" w:cs="Calibri"/>
                <w:sz w:val="20"/>
                <w:szCs w:val="20"/>
              </w:rPr>
              <w:lastRenderedPageBreak/>
              <w:t>o falla, durante un procedimiento.</w:t>
            </w:r>
          </w:p>
        </w:tc>
        <w:tc>
          <w:tcPr>
            <w:tcW w:w="0" w:type="auto"/>
          </w:tcPr>
          <w:p w14:paraId="16E3867C" w14:textId="77777777" w:rsidR="00615482" w:rsidRPr="001D5283" w:rsidRDefault="00615482" w:rsidP="00615482">
            <w:pPr>
              <w:ind w:right="-1"/>
              <w:jc w:val="both"/>
              <w:rPr>
                <w:rStyle w:val="Refdecomentario"/>
                <w:rFonts w:ascii="Arial Narrow" w:hAnsi="Arial Narrow" w:cs="Calibri"/>
                <w:sz w:val="20"/>
                <w:szCs w:val="20"/>
              </w:rPr>
            </w:pPr>
            <w:r w:rsidRPr="001D5283">
              <w:rPr>
                <w:rStyle w:val="Refdecomentario"/>
                <w:rFonts w:ascii="Arial Narrow" w:hAnsi="Arial Narrow" w:cs="Calibri"/>
                <w:sz w:val="20"/>
                <w:szCs w:val="20"/>
              </w:rPr>
              <w:lastRenderedPageBreak/>
              <w:t>De manera inmediata.</w:t>
            </w:r>
          </w:p>
        </w:tc>
        <w:tc>
          <w:tcPr>
            <w:tcW w:w="0" w:type="auto"/>
            <w:shd w:val="clear" w:color="auto" w:fill="auto"/>
          </w:tcPr>
          <w:p w14:paraId="31AB13E5" w14:textId="77777777" w:rsidR="00615482" w:rsidRPr="001D5283" w:rsidRDefault="00615482" w:rsidP="00615482">
            <w:pPr>
              <w:tabs>
                <w:tab w:val="left" w:pos="-284"/>
                <w:tab w:val="left" w:pos="0"/>
              </w:tabs>
              <w:ind w:right="49"/>
              <w:jc w:val="both"/>
              <w:rPr>
                <w:rStyle w:val="Refdecomentario"/>
                <w:rFonts w:ascii="Arial Narrow" w:hAnsi="Arial Narrow" w:cs="Calibri"/>
                <w:sz w:val="20"/>
                <w:szCs w:val="20"/>
              </w:rPr>
            </w:pPr>
            <w:r w:rsidRPr="001D5283">
              <w:rPr>
                <w:rStyle w:val="Refdecomentario"/>
                <w:rFonts w:ascii="Arial Narrow" w:hAnsi="Arial Narrow" w:cs="Calibri"/>
                <w:sz w:val="20"/>
                <w:szCs w:val="20"/>
              </w:rPr>
              <w:t>Por evento</w:t>
            </w:r>
          </w:p>
        </w:tc>
        <w:tc>
          <w:tcPr>
            <w:tcW w:w="0" w:type="auto"/>
          </w:tcPr>
          <w:p w14:paraId="0B2711A9" w14:textId="77777777" w:rsidR="00615482" w:rsidRPr="001D5283" w:rsidRDefault="00615482" w:rsidP="00615482">
            <w:pPr>
              <w:tabs>
                <w:tab w:val="left" w:pos="-284"/>
                <w:tab w:val="left" w:pos="9498"/>
              </w:tabs>
              <w:ind w:right="51"/>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rPr>
              <w:t>0.25 (cero punto veinticinco) % del importe total sin IVA del mes de la factura correspondien</w:t>
            </w:r>
            <w:r w:rsidRPr="001D5283">
              <w:rPr>
                <w:rStyle w:val="Refdecomentario"/>
                <w:rFonts w:ascii="Arial Narrow" w:hAnsi="Arial Narrow" w:cs="Calibri"/>
                <w:sz w:val="20"/>
                <w:szCs w:val="20"/>
              </w:rPr>
              <w:lastRenderedPageBreak/>
              <w:t>te por incumplimiento</w:t>
            </w:r>
            <w:r w:rsidRPr="001D5283">
              <w:rPr>
                <w:rFonts w:ascii="Arial Narrow" w:hAnsi="Arial Narrow"/>
                <w:bCs/>
                <w:color w:val="000000"/>
                <w:sz w:val="20"/>
                <w:szCs w:val="20"/>
              </w:rPr>
              <w:t xml:space="preserve"> parcial o deficientemente de la sustitución de bienes de consumo básicos o complementa-</w:t>
            </w:r>
            <w:proofErr w:type="spellStart"/>
            <w:r w:rsidRPr="001D5283">
              <w:rPr>
                <w:rFonts w:ascii="Arial Narrow" w:hAnsi="Arial Narrow"/>
                <w:bCs/>
                <w:color w:val="000000"/>
                <w:sz w:val="20"/>
                <w:szCs w:val="20"/>
              </w:rPr>
              <w:t>rios</w:t>
            </w:r>
            <w:proofErr w:type="spellEnd"/>
            <w:r w:rsidRPr="001D5283">
              <w:rPr>
                <w:rFonts w:ascii="Arial Narrow" w:hAnsi="Arial Narrow"/>
                <w:bCs/>
                <w:color w:val="000000"/>
                <w:sz w:val="20"/>
                <w:szCs w:val="20"/>
              </w:rPr>
              <w:t>.</w:t>
            </w:r>
          </w:p>
        </w:tc>
        <w:tc>
          <w:tcPr>
            <w:tcW w:w="0" w:type="auto"/>
          </w:tcPr>
          <w:p w14:paraId="74DD2F39" w14:textId="77777777" w:rsidR="00615482" w:rsidRPr="001D5283" w:rsidRDefault="00615482" w:rsidP="00615482">
            <w:pPr>
              <w:ind w:left="19"/>
              <w:jc w:val="both"/>
              <w:rPr>
                <w:rStyle w:val="Refdecomentario"/>
                <w:rFonts w:ascii="Arial Narrow" w:hAnsi="Arial Narrow" w:cs="Calibri"/>
                <w:sz w:val="20"/>
                <w:szCs w:val="20"/>
              </w:rPr>
            </w:pPr>
            <w:r w:rsidRPr="001D5283">
              <w:rPr>
                <w:rStyle w:val="Refdecomentario"/>
                <w:rFonts w:ascii="Arial Narrow" w:hAnsi="Arial Narrow" w:cs="Calibri"/>
                <w:sz w:val="20"/>
                <w:szCs w:val="20"/>
              </w:rPr>
              <w:lastRenderedPageBreak/>
              <w:t>Hasta en 3 (tres) ocasiones en el mes.</w:t>
            </w:r>
          </w:p>
        </w:tc>
        <w:tc>
          <w:tcPr>
            <w:tcW w:w="0" w:type="auto"/>
          </w:tcPr>
          <w:p w14:paraId="64698BB3" w14:textId="77777777" w:rsidR="00615482" w:rsidRPr="001D5283" w:rsidRDefault="00615482" w:rsidP="00615482">
            <w:pPr>
              <w:tabs>
                <w:tab w:val="left" w:pos="-284"/>
                <w:tab w:val="left" w:pos="9498"/>
              </w:tabs>
              <w:ind w:right="51"/>
              <w:contextualSpacing/>
              <w:jc w:val="both"/>
              <w:rPr>
                <w:rStyle w:val="Refdecomentario"/>
                <w:rFonts w:ascii="Arial Narrow" w:hAnsi="Arial Narrow" w:cs="Calibri"/>
                <w:sz w:val="20"/>
                <w:szCs w:val="20"/>
              </w:rPr>
            </w:pPr>
            <w:r w:rsidRPr="001D5283">
              <w:rPr>
                <w:rStyle w:val="Refdecomentario"/>
                <w:rFonts w:ascii="Arial Narrow" w:hAnsi="Arial Narrow" w:cs="Calibri"/>
                <w:sz w:val="20"/>
                <w:szCs w:val="20"/>
                <w:lang w:val="es-MX"/>
              </w:rPr>
              <w:t>El Jefe de Servicio de esta área.</w:t>
            </w:r>
          </w:p>
        </w:tc>
        <w:tc>
          <w:tcPr>
            <w:tcW w:w="0" w:type="auto"/>
          </w:tcPr>
          <w:p w14:paraId="402144BE" w14:textId="77777777" w:rsidR="00615482" w:rsidRPr="001D5283" w:rsidRDefault="00615482" w:rsidP="00615482">
            <w:pPr>
              <w:jc w:val="both"/>
              <w:rPr>
                <w:rStyle w:val="Refdecomentario"/>
                <w:rFonts w:ascii="Arial Narrow" w:hAnsi="Arial Narrow" w:cs="Calibri"/>
                <w:sz w:val="20"/>
                <w:szCs w:val="20"/>
                <w:lang w:val="es-MX"/>
              </w:rPr>
            </w:pPr>
            <w:r w:rsidRPr="001D5283">
              <w:rPr>
                <w:rStyle w:val="Refdecomentario"/>
                <w:rFonts w:ascii="Arial Narrow" w:hAnsi="Arial Narrow" w:cs="Calibri"/>
                <w:sz w:val="20"/>
                <w:szCs w:val="20"/>
              </w:rPr>
              <w:t>Administra-</w:t>
            </w:r>
            <w:proofErr w:type="spellStart"/>
            <w:r w:rsidRPr="001D5283">
              <w:rPr>
                <w:rStyle w:val="Refdecomentario"/>
                <w:rFonts w:ascii="Arial Narrow" w:hAnsi="Arial Narrow" w:cs="Calibri"/>
                <w:sz w:val="20"/>
                <w:szCs w:val="20"/>
              </w:rPr>
              <w:t>dor</w:t>
            </w:r>
            <w:proofErr w:type="spellEnd"/>
            <w:r w:rsidRPr="001D5283">
              <w:rPr>
                <w:rStyle w:val="Refdecomentario"/>
                <w:rFonts w:ascii="Arial Narrow" w:hAnsi="Arial Narrow" w:cs="Calibri"/>
                <w:sz w:val="20"/>
                <w:szCs w:val="20"/>
              </w:rPr>
              <w:t xml:space="preserve"> del Contrato.</w:t>
            </w:r>
          </w:p>
        </w:tc>
      </w:tr>
    </w:tbl>
    <w:p w14:paraId="413637E1" w14:textId="77777777" w:rsidR="00615482" w:rsidRDefault="00615482" w:rsidP="00615482">
      <w:pPr>
        <w:suppressAutoHyphens/>
        <w:jc w:val="both"/>
        <w:rPr>
          <w:rFonts w:ascii="Arial Narrow" w:hAnsi="Arial Narrow" w:cs="Arial"/>
          <w:color w:val="000000" w:themeColor="text1"/>
          <w:sz w:val="20"/>
          <w:szCs w:val="20"/>
        </w:rPr>
      </w:pPr>
    </w:p>
    <w:p w14:paraId="7A92AFEB" w14:textId="77777777" w:rsidR="00615482" w:rsidRPr="00B636C4" w:rsidRDefault="00615482" w:rsidP="001A79E6">
      <w:pPr>
        <w:pStyle w:val="Prrafodelista"/>
        <w:numPr>
          <w:ilvl w:val="1"/>
          <w:numId w:val="37"/>
        </w:numPr>
        <w:ind w:left="709" w:hanging="567"/>
        <w:jc w:val="both"/>
        <w:rPr>
          <w:rFonts w:ascii="Arial Narrow" w:hAnsi="Arial Narrow"/>
          <w:sz w:val="20"/>
          <w:szCs w:val="20"/>
        </w:rPr>
      </w:pPr>
      <w:r w:rsidRPr="00B636C4">
        <w:rPr>
          <w:rFonts w:ascii="Arial Narrow" w:hAnsi="Arial Narrow"/>
          <w:sz w:val="20"/>
          <w:szCs w:val="20"/>
        </w:rPr>
        <w:t>En su caso, mecanismos requeridos al proveedor para responder por defectos o vicios ocultos de los bienes o de la calidad de los servicios.</w:t>
      </w:r>
    </w:p>
    <w:p w14:paraId="6873BDE9" w14:textId="77777777" w:rsidR="00615482" w:rsidRPr="00B636C4" w:rsidRDefault="00615482" w:rsidP="00615482">
      <w:pPr>
        <w:pStyle w:val="Prrafodelista"/>
        <w:ind w:left="709"/>
        <w:jc w:val="both"/>
        <w:rPr>
          <w:rFonts w:ascii="Arial Narrow" w:hAnsi="Arial Narrow"/>
          <w:sz w:val="20"/>
          <w:szCs w:val="20"/>
        </w:rPr>
      </w:pPr>
    </w:p>
    <w:p w14:paraId="3B497115"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El licitante deberá presentar carta  en la que garantice que responderá  por las deficiencias en la calidad de los servicios y por los defectos o vicios ocultos de los bienes que se utilicen durante la prestación del mismo, realizando la reposición en un plazo máximo de 30 minutos posteriores a la notificación que realice el administrador del contrato o el auxiliar del administrador del contrato.</w:t>
      </w:r>
    </w:p>
    <w:p w14:paraId="5DE58A59" w14:textId="77777777" w:rsidR="00E65D67" w:rsidRDefault="00E65D67" w:rsidP="00E65D67">
      <w:pPr>
        <w:pStyle w:val="Prrafodelista"/>
        <w:ind w:left="709"/>
        <w:jc w:val="both"/>
        <w:rPr>
          <w:rFonts w:ascii="Arial Narrow" w:hAnsi="Arial Narrow"/>
          <w:sz w:val="20"/>
          <w:szCs w:val="20"/>
        </w:rPr>
      </w:pPr>
    </w:p>
    <w:p w14:paraId="6107E9FC" w14:textId="77777777" w:rsidR="00615482" w:rsidRPr="00000572" w:rsidRDefault="00615482" w:rsidP="001A79E6">
      <w:pPr>
        <w:pStyle w:val="Prrafodelista"/>
        <w:numPr>
          <w:ilvl w:val="1"/>
          <w:numId w:val="37"/>
        </w:numPr>
        <w:ind w:left="709" w:hanging="567"/>
        <w:jc w:val="both"/>
        <w:rPr>
          <w:rFonts w:ascii="Arial Narrow" w:hAnsi="Arial Narrow"/>
          <w:sz w:val="20"/>
          <w:szCs w:val="20"/>
        </w:rPr>
      </w:pPr>
      <w:r w:rsidRPr="00B636C4">
        <w:rPr>
          <w:rFonts w:ascii="Arial Narrow" w:hAnsi="Arial Narrow"/>
          <w:sz w:val="20"/>
          <w:szCs w:val="20"/>
        </w:rPr>
        <w:t>Garantías de anticipos, cumplimiento, defectos o vicios ocultos de bienes, deberán de apegarse al numeral 4.30.1 penúltimo parágrafo de estas POBALINES, así como la calidad de servicios y de operación y funcionamiento, que en su caso apliquen, las cuales deben indicar, según sea el caso.</w:t>
      </w:r>
    </w:p>
    <w:p w14:paraId="07A848C2" w14:textId="77777777" w:rsidR="00615482" w:rsidRPr="001D5283" w:rsidRDefault="00615482" w:rsidP="00E65D67">
      <w:pPr>
        <w:pStyle w:val="Prrafodelista"/>
        <w:ind w:left="142"/>
        <w:jc w:val="both"/>
        <w:rPr>
          <w:rStyle w:val="Refdecomentario"/>
          <w:rFonts w:ascii="Arial Narrow" w:hAnsi="Arial Narrow" w:cs="Calibri"/>
          <w:color w:val="000000" w:themeColor="text1"/>
          <w:sz w:val="20"/>
          <w:szCs w:val="20"/>
        </w:rPr>
      </w:pPr>
      <w:r w:rsidRPr="001D5283">
        <w:rPr>
          <w:rStyle w:val="Refdecomentario"/>
          <w:rFonts w:ascii="Arial Narrow" w:hAnsi="Arial Narrow" w:cs="Calibri"/>
          <w:color w:val="000000" w:themeColor="text1"/>
          <w:sz w:val="20"/>
          <w:szCs w:val="20"/>
        </w:rPr>
        <w:t>El prestador de servicios, para garantizar el cumplimiento de todas y cada una de las obligaciones estipuladas en el contrato, deberá presentar la garantía de cumplimiento dentro de los diez días naturales siguientes a la fecha de firma del contrato, en términos del artículo 48 de la LAASSP, la cual será divisible y será a través de una fianza expedida por afianzadora debidamente constituida en términos de la Ley de Instituciones de Seguros y de Fianzas. Por un importe equivalente al 10% (diez por ciento) del monto máximo adjudicado establecido en el contrato, sin considerar el I.V.A., las cuales se constituirán en términos del artículo 49 de la LAASSP, articulo 103 de su Reglamento; así como el numeral 4.24.4., inciso j) de las POBALINES.</w:t>
      </w:r>
    </w:p>
    <w:p w14:paraId="5DFBF6A4" w14:textId="77777777" w:rsidR="00615482" w:rsidRPr="001D5283" w:rsidRDefault="00615482" w:rsidP="00E65D67">
      <w:pPr>
        <w:pStyle w:val="Prrafodelista"/>
        <w:ind w:left="142"/>
        <w:jc w:val="both"/>
        <w:rPr>
          <w:rStyle w:val="Refdecomentario"/>
          <w:rFonts w:ascii="Arial Narrow" w:hAnsi="Arial Narrow" w:cs="Calibri"/>
          <w:color w:val="000000" w:themeColor="text1"/>
          <w:sz w:val="20"/>
          <w:szCs w:val="20"/>
        </w:rPr>
      </w:pPr>
    </w:p>
    <w:p w14:paraId="2631EC50" w14:textId="77777777" w:rsidR="00615482" w:rsidRPr="001D5283" w:rsidRDefault="00615482" w:rsidP="00E65D67">
      <w:pPr>
        <w:pStyle w:val="Prrafodelista"/>
        <w:ind w:left="142"/>
        <w:jc w:val="both"/>
        <w:rPr>
          <w:rStyle w:val="Refdecomentario"/>
          <w:rFonts w:ascii="Arial Narrow" w:hAnsi="Arial Narrow" w:cs="Calibri"/>
          <w:color w:val="000000" w:themeColor="text1"/>
          <w:sz w:val="20"/>
          <w:szCs w:val="20"/>
        </w:rPr>
      </w:pPr>
      <w:r w:rsidRPr="001D5283">
        <w:rPr>
          <w:rStyle w:val="Refdecomentario"/>
          <w:rFonts w:ascii="Arial Narrow" w:hAnsi="Arial Narrow" w:cs="Calibri"/>
          <w:color w:val="000000" w:themeColor="text1"/>
          <w:sz w:val="20"/>
          <w:szCs w:val="20"/>
        </w:rPr>
        <w:t xml:space="preserve">No obstante lo anterior, en el supuesto de que el monto del contrato adjudicado sea igual o menor a 900 </w:t>
      </w:r>
      <w:proofErr w:type="spellStart"/>
      <w:r w:rsidRPr="001D5283">
        <w:rPr>
          <w:rStyle w:val="Refdecomentario"/>
          <w:rFonts w:ascii="Arial Narrow" w:hAnsi="Arial Narrow" w:cs="Calibri"/>
          <w:color w:val="000000" w:themeColor="text1"/>
          <w:sz w:val="20"/>
          <w:szCs w:val="20"/>
        </w:rPr>
        <w:t>UMA’s</w:t>
      </w:r>
      <w:proofErr w:type="spellEnd"/>
      <w:r w:rsidRPr="001D5283">
        <w:rPr>
          <w:rStyle w:val="Refdecomentario"/>
          <w:rFonts w:ascii="Arial Narrow" w:hAnsi="Arial Narrow" w:cs="Calibri"/>
          <w:color w:val="000000" w:themeColor="text1"/>
          <w:sz w:val="20"/>
          <w:szCs w:val="20"/>
        </w:rPr>
        <w:t xml:space="preserve"> (Unidad de Medida y Actualización),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máximo adjudicado del contrato, sin considerar el IVA.</w:t>
      </w:r>
    </w:p>
    <w:p w14:paraId="644380C4" w14:textId="77777777" w:rsidR="00615482" w:rsidRPr="001D5283" w:rsidRDefault="00615482" w:rsidP="00E65D67">
      <w:pPr>
        <w:pStyle w:val="Prrafodelista"/>
        <w:ind w:left="142"/>
        <w:jc w:val="both"/>
        <w:rPr>
          <w:rStyle w:val="Refdecomentario"/>
          <w:rFonts w:ascii="Arial Narrow" w:hAnsi="Arial Narrow" w:cs="Calibri"/>
          <w:color w:val="000000" w:themeColor="text1"/>
          <w:sz w:val="20"/>
          <w:szCs w:val="20"/>
        </w:rPr>
      </w:pPr>
    </w:p>
    <w:p w14:paraId="0CAFD8E4" w14:textId="77777777" w:rsidR="00615482" w:rsidRPr="001D5283" w:rsidRDefault="00615482" w:rsidP="00E65D67">
      <w:pPr>
        <w:pStyle w:val="Prrafodelista"/>
        <w:ind w:left="142"/>
        <w:jc w:val="both"/>
        <w:rPr>
          <w:rStyle w:val="Refdecomentario"/>
          <w:rFonts w:ascii="Arial Narrow" w:hAnsi="Arial Narrow" w:cs="Calibri"/>
          <w:color w:val="000000" w:themeColor="text1"/>
          <w:sz w:val="20"/>
          <w:szCs w:val="20"/>
        </w:rPr>
      </w:pPr>
      <w:r w:rsidRPr="001D5283">
        <w:rPr>
          <w:rStyle w:val="Refdecomentario"/>
          <w:rFonts w:ascii="Arial Narrow" w:hAnsi="Arial Narrow" w:cs="Calibri"/>
          <w:color w:val="000000" w:themeColor="text1"/>
          <w:sz w:val="20"/>
          <w:szCs w:val="20"/>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6084C10A" w14:textId="77777777" w:rsidR="00615482" w:rsidRPr="001D5283" w:rsidRDefault="00615482" w:rsidP="00E65D67">
      <w:pPr>
        <w:pStyle w:val="Prrafodelista"/>
        <w:ind w:left="142"/>
        <w:jc w:val="both"/>
        <w:rPr>
          <w:rFonts w:ascii="Arial Narrow" w:hAnsi="Arial Narrow"/>
          <w:sz w:val="20"/>
          <w:szCs w:val="20"/>
        </w:rPr>
      </w:pPr>
    </w:p>
    <w:p w14:paraId="5FEE96FD" w14:textId="77777777" w:rsidR="00615482" w:rsidRPr="001D5283" w:rsidRDefault="00615482" w:rsidP="00E65D67">
      <w:pPr>
        <w:pStyle w:val="Prrafodelista"/>
        <w:ind w:left="142"/>
        <w:jc w:val="both"/>
        <w:rPr>
          <w:rFonts w:ascii="Arial Narrow" w:hAnsi="Arial Narrow"/>
          <w:sz w:val="20"/>
          <w:szCs w:val="20"/>
        </w:rPr>
      </w:pPr>
      <w:r w:rsidRPr="001D5283">
        <w:rPr>
          <w:rFonts w:ascii="Arial Narrow" w:hAnsi="Arial Narrow"/>
          <w:sz w:val="20"/>
          <w:szCs w:val="20"/>
        </w:rPr>
        <w:lastRenderedPageBreak/>
        <w:t>Las garantías permanecerán en el Instituto, hasta que proceda su cancelación o hasta hacerlas efectivas por incumplimiento del proveedor.</w:t>
      </w:r>
    </w:p>
    <w:p w14:paraId="5F235980" w14:textId="77777777" w:rsidR="00615482" w:rsidRPr="001D5283" w:rsidRDefault="00615482" w:rsidP="00A33449">
      <w:pPr>
        <w:pStyle w:val="Prrafodelista"/>
        <w:numPr>
          <w:ilvl w:val="1"/>
          <w:numId w:val="48"/>
        </w:numPr>
        <w:spacing w:after="0" w:line="240" w:lineRule="auto"/>
        <w:ind w:left="142" w:hanging="425"/>
        <w:rPr>
          <w:rFonts w:ascii="Arial Narrow" w:hAnsi="Arial Narrow"/>
          <w:sz w:val="20"/>
          <w:szCs w:val="20"/>
        </w:rPr>
      </w:pPr>
      <w:r w:rsidRPr="001D5283">
        <w:rPr>
          <w:rFonts w:ascii="Arial Narrow" w:hAnsi="Arial Narrow"/>
          <w:sz w:val="20"/>
          <w:szCs w:val="20"/>
        </w:rPr>
        <w:t>Plazo para notificar al proveedor por defectos o vicios ocultos de  bienes, calidad de servicios y de operación y funcionamiento</w:t>
      </w:r>
    </w:p>
    <w:p w14:paraId="6A2D6B6C" w14:textId="77777777" w:rsidR="00615482" w:rsidRPr="001D5283" w:rsidRDefault="00615482" w:rsidP="00615482">
      <w:pPr>
        <w:rPr>
          <w:rFonts w:ascii="Arial Narrow" w:hAnsi="Arial Narrow" w:cs="Arial"/>
          <w:sz w:val="20"/>
          <w:szCs w:val="20"/>
        </w:rPr>
      </w:pPr>
    </w:p>
    <w:p w14:paraId="6B7F0BF6" w14:textId="77777777" w:rsidR="00615482" w:rsidRPr="001D5283" w:rsidRDefault="00615482" w:rsidP="00615482">
      <w:pPr>
        <w:suppressAutoHyphens/>
        <w:spacing w:line="240" w:lineRule="atLeast"/>
        <w:ind w:left="720" w:right="51"/>
        <w:jc w:val="both"/>
        <w:rPr>
          <w:rFonts w:ascii="Arial Narrow" w:hAnsi="Arial Narrow" w:cs="Arial"/>
          <w:sz w:val="20"/>
          <w:szCs w:val="20"/>
        </w:rPr>
      </w:pPr>
      <w:r w:rsidRPr="001D5283">
        <w:rPr>
          <w:rFonts w:ascii="Arial Narrow" w:hAnsi="Arial Narrow" w:cs="Arial"/>
          <w:sz w:val="20"/>
          <w:szCs w:val="20"/>
        </w:rPr>
        <w:t>No aplica</w:t>
      </w:r>
    </w:p>
    <w:p w14:paraId="03FAD4A2" w14:textId="77777777" w:rsidR="00615482" w:rsidRPr="001D5283" w:rsidRDefault="00615482" w:rsidP="00615482">
      <w:pPr>
        <w:rPr>
          <w:rFonts w:ascii="Arial Narrow" w:hAnsi="Arial Narrow" w:cs="Arial"/>
          <w:sz w:val="20"/>
          <w:szCs w:val="20"/>
        </w:rPr>
      </w:pPr>
    </w:p>
    <w:p w14:paraId="48BBEC7F" w14:textId="77777777" w:rsidR="00615482" w:rsidRPr="001D5283" w:rsidRDefault="00615482" w:rsidP="00A33449">
      <w:pPr>
        <w:pStyle w:val="Prrafodelista"/>
        <w:numPr>
          <w:ilvl w:val="1"/>
          <w:numId w:val="48"/>
        </w:numPr>
        <w:spacing w:after="0" w:line="240" w:lineRule="auto"/>
        <w:ind w:left="567" w:hanging="425"/>
        <w:rPr>
          <w:rFonts w:ascii="Arial Narrow" w:hAnsi="Arial Narrow"/>
          <w:sz w:val="20"/>
          <w:szCs w:val="20"/>
        </w:rPr>
      </w:pPr>
      <w:r w:rsidRPr="001D5283">
        <w:rPr>
          <w:rFonts w:ascii="Arial Narrow" w:hAnsi="Arial Narrow"/>
          <w:sz w:val="20"/>
          <w:szCs w:val="20"/>
        </w:rPr>
        <w:t>La existencia de consumibles y refacciones.</w:t>
      </w:r>
    </w:p>
    <w:p w14:paraId="6C6C8CF7" w14:textId="77777777" w:rsidR="00615482" w:rsidRPr="001D5283" w:rsidRDefault="00615482" w:rsidP="00615482">
      <w:pPr>
        <w:pStyle w:val="Prrafodelista"/>
        <w:ind w:left="426" w:hanging="426"/>
        <w:rPr>
          <w:rFonts w:ascii="Arial Narrow" w:hAnsi="Arial Narrow"/>
          <w:sz w:val="20"/>
          <w:szCs w:val="20"/>
        </w:rPr>
      </w:pPr>
    </w:p>
    <w:p w14:paraId="1B68CEDA" w14:textId="77777777" w:rsidR="00615482" w:rsidRPr="001D5283" w:rsidRDefault="00615482" w:rsidP="00615482">
      <w:pPr>
        <w:pStyle w:val="Prrafodelista"/>
        <w:ind w:left="426"/>
        <w:rPr>
          <w:rFonts w:ascii="Arial Narrow" w:eastAsia="Arial Unicode MS" w:hAnsi="Arial Narrow"/>
          <w:bCs/>
          <w:sz w:val="20"/>
          <w:szCs w:val="20"/>
          <w:lang w:eastAsia="ar-SA"/>
        </w:rPr>
      </w:pPr>
      <w:r w:rsidRPr="001D5283">
        <w:rPr>
          <w:rFonts w:ascii="Arial Narrow" w:eastAsia="Arial Unicode MS" w:hAnsi="Arial Narrow"/>
          <w:bCs/>
          <w:sz w:val="20"/>
          <w:szCs w:val="20"/>
          <w:lang w:eastAsia="ar-SA"/>
        </w:rPr>
        <w:t>No aplica</w:t>
      </w:r>
    </w:p>
    <w:p w14:paraId="1ED4430F" w14:textId="77777777" w:rsidR="00615482" w:rsidRPr="001D5283" w:rsidRDefault="00615482" w:rsidP="00615482">
      <w:pPr>
        <w:pStyle w:val="Prrafodelista"/>
        <w:ind w:left="426"/>
        <w:rPr>
          <w:rFonts w:ascii="Arial Narrow" w:eastAsia="Arial Unicode MS" w:hAnsi="Arial Narrow"/>
          <w:bCs/>
          <w:sz w:val="20"/>
          <w:szCs w:val="20"/>
          <w:lang w:eastAsia="ar-SA"/>
        </w:rPr>
      </w:pPr>
    </w:p>
    <w:p w14:paraId="501D6353" w14:textId="77777777" w:rsidR="00615482" w:rsidRPr="001D5283" w:rsidRDefault="00615482" w:rsidP="00A33449">
      <w:pPr>
        <w:pStyle w:val="Prrafodelista"/>
        <w:numPr>
          <w:ilvl w:val="1"/>
          <w:numId w:val="48"/>
        </w:numPr>
        <w:spacing w:after="0" w:line="240" w:lineRule="auto"/>
        <w:ind w:left="567" w:hanging="425"/>
        <w:rPr>
          <w:rFonts w:ascii="Arial Narrow" w:hAnsi="Arial Narrow"/>
          <w:sz w:val="20"/>
          <w:szCs w:val="20"/>
        </w:rPr>
      </w:pPr>
      <w:r w:rsidRPr="001D5283">
        <w:rPr>
          <w:rFonts w:ascii="Arial Narrow" w:hAnsi="Arial Narrow"/>
          <w:sz w:val="20"/>
          <w:szCs w:val="20"/>
        </w:rPr>
        <w:t>Plazo y condiciones de canje o devolución del bien.</w:t>
      </w:r>
    </w:p>
    <w:p w14:paraId="12784EEE" w14:textId="77777777" w:rsidR="00615482" w:rsidRPr="001D5283" w:rsidRDefault="00615482" w:rsidP="00615482">
      <w:pPr>
        <w:rPr>
          <w:rFonts w:ascii="Arial Narrow" w:eastAsiaTheme="minorHAnsi" w:hAnsi="Arial Narrow" w:cs="Arial"/>
          <w:sz w:val="20"/>
          <w:szCs w:val="20"/>
        </w:rPr>
      </w:pPr>
    </w:p>
    <w:p w14:paraId="2C78C9E4" w14:textId="77777777" w:rsidR="00615482" w:rsidRPr="001D5283" w:rsidRDefault="00615482" w:rsidP="00615482">
      <w:pPr>
        <w:rPr>
          <w:rFonts w:ascii="Arial Narrow" w:hAnsi="Arial Narrow"/>
          <w:sz w:val="20"/>
          <w:szCs w:val="20"/>
        </w:rPr>
      </w:pPr>
      <w:r w:rsidRPr="001D5283">
        <w:rPr>
          <w:rFonts w:ascii="Arial Narrow" w:hAnsi="Arial Narrow"/>
          <w:sz w:val="20"/>
          <w:szCs w:val="20"/>
        </w:rPr>
        <w:t xml:space="preserve">No aplica </w:t>
      </w:r>
    </w:p>
    <w:p w14:paraId="30E609F8" w14:textId="77777777" w:rsidR="00615482" w:rsidRPr="001D5283" w:rsidRDefault="00615482" w:rsidP="00615482">
      <w:pPr>
        <w:rPr>
          <w:rFonts w:ascii="Arial Narrow" w:hAnsi="Arial Narrow" w:cs="Arial"/>
          <w:sz w:val="20"/>
          <w:szCs w:val="20"/>
        </w:rPr>
      </w:pPr>
    </w:p>
    <w:p w14:paraId="04193648"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Plazo y condiciones de canje o devolución del bien.</w:t>
      </w:r>
    </w:p>
    <w:p w14:paraId="56440AB2"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•no aplica</w:t>
      </w:r>
    </w:p>
    <w:p w14:paraId="0B5B44C1"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Caducidad de los bienes.</w:t>
      </w:r>
    </w:p>
    <w:p w14:paraId="47695DC7"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•no aplica</w:t>
      </w:r>
    </w:p>
    <w:p w14:paraId="303F87F1"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Centros de servicio (domicilios y horarios) y reporte técnico.</w:t>
      </w:r>
    </w:p>
    <w:p w14:paraId="104EEA91"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•no aplica</w:t>
      </w:r>
    </w:p>
    <w:p w14:paraId="3E897120"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Periodo de garantía.</w:t>
      </w:r>
    </w:p>
    <w:p w14:paraId="39C5B829"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•no aplica</w:t>
      </w:r>
    </w:p>
    <w:p w14:paraId="7136C712"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Tiempos máximos de reparación o atención de fallas.</w:t>
      </w:r>
    </w:p>
    <w:p w14:paraId="5D7FF6FF" w14:textId="77777777" w:rsidR="00615482" w:rsidRPr="001D5283" w:rsidRDefault="00615482" w:rsidP="00615482">
      <w:pPr>
        <w:pStyle w:val="Prrafodelista"/>
        <w:ind w:left="852"/>
        <w:jc w:val="both"/>
        <w:rPr>
          <w:rFonts w:ascii="Arial Narrow" w:eastAsiaTheme="minorEastAsia" w:hAnsi="Arial Narrow"/>
          <w:sz w:val="20"/>
          <w:szCs w:val="20"/>
          <w:lang w:val="es-ES_tradnl"/>
        </w:rPr>
      </w:pPr>
      <w:r w:rsidRPr="001D5283">
        <w:rPr>
          <w:rFonts w:ascii="Arial Narrow" w:eastAsiaTheme="minorEastAsia" w:hAnsi="Arial Narrow"/>
          <w:sz w:val="20"/>
          <w:szCs w:val="20"/>
          <w:lang w:val="es-ES_tradnl"/>
        </w:rPr>
        <w:t>No aplica</w:t>
      </w:r>
    </w:p>
    <w:p w14:paraId="78F5D7F3"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Garantía de mano de obra y/o partes.</w:t>
      </w:r>
    </w:p>
    <w:p w14:paraId="0A6A81E3"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w:t>
      </w:r>
      <w:r w:rsidRPr="001D5283">
        <w:rPr>
          <w:rFonts w:ascii="Arial Narrow" w:hAnsi="Arial Narrow"/>
          <w:sz w:val="20"/>
          <w:szCs w:val="20"/>
        </w:rPr>
        <w:tab/>
        <w:t>No aplica</w:t>
      </w:r>
    </w:p>
    <w:p w14:paraId="330597A4" w14:textId="77777777" w:rsidR="00615482" w:rsidRPr="001D5283" w:rsidRDefault="00615482" w:rsidP="00615482">
      <w:pPr>
        <w:pStyle w:val="Prrafodelista"/>
        <w:jc w:val="both"/>
        <w:rPr>
          <w:rFonts w:ascii="Arial Narrow" w:hAnsi="Arial Narrow"/>
          <w:sz w:val="20"/>
          <w:szCs w:val="20"/>
        </w:rPr>
      </w:pPr>
      <w:r w:rsidRPr="001D5283">
        <w:rPr>
          <w:rFonts w:ascii="Arial Narrow" w:hAnsi="Arial Narrow"/>
          <w:sz w:val="20"/>
          <w:szCs w:val="20"/>
        </w:rPr>
        <w:t>Mantenimientos correctivos y/o preventivos.</w:t>
      </w:r>
    </w:p>
    <w:p w14:paraId="5AE24F29" w14:textId="77777777" w:rsidR="00615482" w:rsidRPr="001D5283" w:rsidRDefault="00615482" w:rsidP="00615482">
      <w:pPr>
        <w:suppressAutoHyphens/>
        <w:jc w:val="both"/>
        <w:rPr>
          <w:rFonts w:ascii="Arial Narrow" w:hAnsi="Arial Narrow" w:cs="Arial"/>
          <w:sz w:val="20"/>
          <w:szCs w:val="20"/>
        </w:rPr>
      </w:pPr>
      <w:r w:rsidRPr="001D5283">
        <w:rPr>
          <w:rFonts w:ascii="Arial Narrow" w:hAnsi="Arial Narrow" w:cs="Arial"/>
          <w:sz w:val="20"/>
          <w:szCs w:val="20"/>
        </w:rPr>
        <w:t xml:space="preserve">Deberán llevar una bitácora de mantenimiento correctivo y preventivo </w:t>
      </w:r>
    </w:p>
    <w:p w14:paraId="3703B3AF" w14:textId="77777777" w:rsidR="00615482" w:rsidRPr="001D5283" w:rsidRDefault="00615482" w:rsidP="00615482">
      <w:pPr>
        <w:suppressAutoHyphens/>
        <w:jc w:val="both"/>
        <w:rPr>
          <w:rFonts w:ascii="Arial Narrow" w:hAnsi="Arial Narrow" w:cs="Arial"/>
          <w:sz w:val="20"/>
          <w:szCs w:val="20"/>
        </w:rPr>
      </w:pPr>
    </w:p>
    <w:p w14:paraId="2411079C" w14:textId="77777777" w:rsidR="00615482" w:rsidRPr="001D5283" w:rsidRDefault="00615482" w:rsidP="00615482">
      <w:pPr>
        <w:autoSpaceDE w:val="0"/>
        <w:autoSpaceDN w:val="0"/>
        <w:adjustRightInd w:val="0"/>
        <w:jc w:val="both"/>
        <w:rPr>
          <w:rFonts w:ascii="Arial Narrow" w:eastAsiaTheme="minorHAnsi" w:hAnsi="Arial Narrow" w:cs="Arial"/>
          <w:b/>
          <w:sz w:val="20"/>
          <w:szCs w:val="20"/>
        </w:rPr>
      </w:pPr>
      <w:r w:rsidRPr="001D5283">
        <w:rPr>
          <w:rFonts w:ascii="Arial Narrow" w:eastAsiaTheme="minorHAnsi" w:hAnsi="Arial Narrow" w:cs="Arial"/>
          <w:b/>
          <w:sz w:val="20"/>
          <w:szCs w:val="20"/>
        </w:rPr>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formatos institucionales autorizados.</w:t>
      </w:r>
    </w:p>
    <w:p w14:paraId="3C5DA6A4" w14:textId="77777777" w:rsidR="00615482" w:rsidRDefault="00615482" w:rsidP="00615482">
      <w:pPr>
        <w:autoSpaceDE w:val="0"/>
        <w:autoSpaceDN w:val="0"/>
        <w:adjustRightInd w:val="0"/>
        <w:jc w:val="both"/>
        <w:rPr>
          <w:rFonts w:ascii="Arial Narrow" w:eastAsiaTheme="minorHAnsi" w:hAnsi="Arial Narrow" w:cs="Arial"/>
          <w:sz w:val="20"/>
          <w:szCs w:val="20"/>
        </w:rPr>
      </w:pPr>
    </w:p>
    <w:p w14:paraId="68B0ECC6" w14:textId="77777777" w:rsidR="00615482" w:rsidRPr="00B636C4" w:rsidRDefault="00615482" w:rsidP="001A79E6">
      <w:pPr>
        <w:pStyle w:val="Prrafodelista"/>
        <w:numPr>
          <w:ilvl w:val="1"/>
          <w:numId w:val="37"/>
        </w:numPr>
        <w:ind w:left="709" w:hanging="567"/>
        <w:jc w:val="both"/>
        <w:rPr>
          <w:rFonts w:ascii="Arial Narrow" w:hAnsi="Arial Narrow"/>
          <w:sz w:val="20"/>
          <w:szCs w:val="20"/>
        </w:rPr>
      </w:pPr>
      <w:r w:rsidRPr="00B636C4">
        <w:rPr>
          <w:rFonts w:ascii="Arial Narrow" w:hAnsi="Arial Narrow"/>
          <w:sz w:val="20"/>
          <w:szCs w:val="20"/>
        </w:rPr>
        <w:t>Precisar la forma de pago para lo cual deberán especificar el tipo de moneda y si se realizará en una sola exhibición o pagos progresivos conforme a las entregas programadas en el contrato respectivo.</w:t>
      </w:r>
    </w:p>
    <w:p w14:paraId="3262877E"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 xml:space="preserve">El licitante  deberá presentar posterior a la fecha del corte de los servicios, la factura electrónica y el reporte de procedimientos aprobados por el Jefe del Servicio de Hemodinámica y/o Radiología Intervencionista, en el periodo, obtenido del Sistema del Instituto para el visto bueno del Director Administrativo, a más tardar cinco días hábiles posteriores a la fecha de entrega de la factura electrónica misma, que deberá referir los procedimientos aprobados que se encuentran señalados en el reporte </w:t>
      </w:r>
      <w:r w:rsidRPr="001D5283">
        <w:rPr>
          <w:rFonts w:ascii="Arial Narrow" w:eastAsia="Calibri" w:hAnsi="Arial Narrow" w:cs="Calibri"/>
          <w:b/>
          <w:sz w:val="20"/>
          <w:szCs w:val="20"/>
          <w:lang w:val="es-MX"/>
        </w:rPr>
        <w:t>FORMATO T26“ CONTROL DE PRODUCTIVIDAD MENSUAL, BIENES BÁSICOS Y BIENES CONSUMO COMPLEMENTARIOS DE LA CTSMI”</w:t>
      </w:r>
      <w:r w:rsidRPr="001D5283">
        <w:rPr>
          <w:rFonts w:ascii="Arial Narrow" w:hAnsi="Arial Narrow"/>
          <w:sz w:val="20"/>
          <w:szCs w:val="20"/>
        </w:rPr>
        <w:t xml:space="preserve">, del cual se le hará de su conocimiento al Administrador del Contrato. </w:t>
      </w:r>
      <w:r w:rsidRPr="001D5283">
        <w:rPr>
          <w:rFonts w:ascii="Arial Narrow" w:hAnsi="Arial Narrow"/>
          <w:b/>
          <w:bCs/>
          <w:sz w:val="20"/>
          <w:szCs w:val="20"/>
        </w:rPr>
        <w:t>No habrá ningún tipo de anticipo.</w:t>
      </w:r>
    </w:p>
    <w:p w14:paraId="08F4BFB9"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lastRenderedPageBreak/>
        <w:t xml:space="preserve">El pago se realizará en moneda nacional, mediante transferencia electrónica de fondos, a los 20 (veinte) días naturales posteriores a la entrega por parte del proveedor en el Área de Trámite de Erogaciones ubicada en la UMAE / OOAD según corresponde y en base al ANEXO T12 Catálogo de Unidades Médicas con SMI para HERI  (anotar domicilio completo de la UMAE / OOAD), las OOAD recibirán documentos para trámite de pago de lunes a viernes con horario de 08:00 a 13:00 horas y en la División de Trámite de Erogaciones de 9:00 a 14:00 horas. Conforme al numeral 4.20 </w:t>
      </w:r>
      <w:r w:rsidRPr="001D5283">
        <w:rPr>
          <w:rFonts w:ascii="Arial Narrow" w:hAnsi="Arial Narrow"/>
          <w:b/>
          <w:sz w:val="20"/>
          <w:szCs w:val="20"/>
        </w:rPr>
        <w:t>del “Procedimiento para la recepción, glosa y aprobación de documentos presentados para trámite de pago y la constitución, modificación, cancelación, operación y control de fondos fijos”</w:t>
      </w:r>
      <w:r w:rsidRPr="001D5283">
        <w:rPr>
          <w:rFonts w:ascii="Arial Narrow" w:hAnsi="Arial Narrow"/>
          <w:sz w:val="20"/>
          <w:szCs w:val="20"/>
        </w:rPr>
        <w:t xml:space="preserve"> de la factura electrónica que reúna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w:t>
      </w:r>
    </w:p>
    <w:p w14:paraId="306BD29B"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 xml:space="preserve">La factura electrónica “CFDI” deberá contener los requisitos establecidos en el artículo 29-A del Código Fiscal de la Federación. </w:t>
      </w:r>
    </w:p>
    <w:p w14:paraId="337B5934"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El licitante para efecto de pago deberá presentar su factura con al menos los siguientes datos del Instituto:</w:t>
      </w:r>
    </w:p>
    <w:p w14:paraId="1E19F204" w14:textId="77777777" w:rsidR="00615482" w:rsidRPr="001D5283" w:rsidRDefault="00615482" w:rsidP="00615482">
      <w:pPr>
        <w:spacing w:line="276" w:lineRule="auto"/>
        <w:jc w:val="both"/>
        <w:rPr>
          <w:rFonts w:ascii="Arial Narrow" w:hAnsi="Arial Narrow"/>
          <w:sz w:val="20"/>
          <w:szCs w:val="20"/>
        </w:rPr>
      </w:pPr>
    </w:p>
    <w:p w14:paraId="646639ED" w14:textId="77777777" w:rsidR="00615482" w:rsidRPr="001D5283" w:rsidRDefault="00615482" w:rsidP="00615482">
      <w:pPr>
        <w:spacing w:line="276" w:lineRule="auto"/>
        <w:jc w:val="both"/>
        <w:rPr>
          <w:rFonts w:ascii="Arial Narrow" w:hAnsi="Arial Narrow"/>
          <w:sz w:val="20"/>
          <w:szCs w:val="20"/>
          <w:lang w:val="it-IT"/>
        </w:rPr>
      </w:pPr>
      <w:r w:rsidRPr="001D5283">
        <w:rPr>
          <w:rFonts w:ascii="Arial Narrow" w:hAnsi="Arial Narrow"/>
          <w:sz w:val="20"/>
          <w:szCs w:val="20"/>
          <w:lang w:val="it-IT"/>
        </w:rPr>
        <w:t>•</w:t>
      </w:r>
      <w:r w:rsidRPr="001D5283">
        <w:rPr>
          <w:rFonts w:ascii="Arial Narrow" w:hAnsi="Arial Narrow"/>
          <w:sz w:val="20"/>
          <w:szCs w:val="20"/>
          <w:lang w:val="it-IT"/>
        </w:rPr>
        <w:tab/>
        <w:t xml:space="preserve">Nombre. </w:t>
      </w:r>
    </w:p>
    <w:p w14:paraId="40C914F6" w14:textId="77777777" w:rsidR="00615482" w:rsidRPr="001D5283" w:rsidRDefault="00615482" w:rsidP="00615482">
      <w:pPr>
        <w:spacing w:line="276" w:lineRule="auto"/>
        <w:jc w:val="both"/>
        <w:rPr>
          <w:rFonts w:ascii="Arial Narrow" w:hAnsi="Arial Narrow"/>
          <w:sz w:val="20"/>
          <w:szCs w:val="20"/>
          <w:lang w:val="it-IT"/>
        </w:rPr>
      </w:pPr>
      <w:r w:rsidRPr="001D5283">
        <w:rPr>
          <w:rFonts w:ascii="Arial Narrow" w:hAnsi="Arial Narrow"/>
          <w:sz w:val="20"/>
          <w:szCs w:val="20"/>
          <w:lang w:val="it-IT"/>
        </w:rPr>
        <w:t>•</w:t>
      </w:r>
      <w:r w:rsidRPr="001D5283">
        <w:rPr>
          <w:rFonts w:ascii="Arial Narrow" w:hAnsi="Arial Narrow"/>
          <w:sz w:val="20"/>
          <w:szCs w:val="20"/>
          <w:lang w:val="it-IT"/>
        </w:rPr>
        <w:tab/>
        <w:t>R.F.C.</w:t>
      </w:r>
    </w:p>
    <w:p w14:paraId="7D35EF5D" w14:textId="77777777" w:rsidR="00615482" w:rsidRPr="001D5283" w:rsidRDefault="00615482" w:rsidP="00615482">
      <w:pPr>
        <w:spacing w:line="276" w:lineRule="auto"/>
        <w:jc w:val="both"/>
        <w:rPr>
          <w:rFonts w:ascii="Arial Narrow" w:hAnsi="Arial Narrow"/>
          <w:sz w:val="20"/>
          <w:szCs w:val="20"/>
          <w:lang w:val="it-IT"/>
        </w:rPr>
      </w:pPr>
      <w:r w:rsidRPr="001D5283">
        <w:rPr>
          <w:rFonts w:ascii="Arial Narrow" w:hAnsi="Arial Narrow"/>
          <w:sz w:val="20"/>
          <w:szCs w:val="20"/>
          <w:lang w:val="it-IT"/>
        </w:rPr>
        <w:t>•</w:t>
      </w:r>
      <w:r w:rsidRPr="001D5283">
        <w:rPr>
          <w:rFonts w:ascii="Arial Narrow" w:hAnsi="Arial Narrow"/>
          <w:sz w:val="20"/>
          <w:szCs w:val="20"/>
          <w:lang w:val="it-IT"/>
        </w:rPr>
        <w:tab/>
        <w:t>Domicilio.</w:t>
      </w:r>
    </w:p>
    <w:p w14:paraId="192CC65D" w14:textId="77777777" w:rsidR="00615482" w:rsidRPr="001D5283" w:rsidRDefault="00615482" w:rsidP="00615482">
      <w:pPr>
        <w:spacing w:line="276" w:lineRule="auto"/>
        <w:jc w:val="both"/>
        <w:rPr>
          <w:rFonts w:ascii="Arial Narrow" w:hAnsi="Arial Narrow"/>
          <w:sz w:val="20"/>
          <w:szCs w:val="20"/>
          <w:lang w:val="pt-BR"/>
        </w:rPr>
      </w:pPr>
      <w:r w:rsidRPr="001D5283">
        <w:rPr>
          <w:rFonts w:ascii="Arial Narrow" w:hAnsi="Arial Narrow"/>
          <w:sz w:val="20"/>
          <w:szCs w:val="20"/>
          <w:lang w:val="pt-BR"/>
        </w:rPr>
        <w:t>•</w:t>
      </w:r>
      <w:r w:rsidRPr="001D5283">
        <w:rPr>
          <w:rFonts w:ascii="Arial Narrow" w:hAnsi="Arial Narrow"/>
          <w:sz w:val="20"/>
          <w:szCs w:val="20"/>
          <w:lang w:val="pt-BR"/>
        </w:rPr>
        <w:tab/>
        <w:t>Número de instrumento jurídico.</w:t>
      </w:r>
    </w:p>
    <w:p w14:paraId="65C28FC3" w14:textId="77777777" w:rsidR="00615482" w:rsidRPr="001D5283" w:rsidRDefault="00615482" w:rsidP="00615482">
      <w:pPr>
        <w:spacing w:line="276" w:lineRule="auto"/>
        <w:jc w:val="both"/>
        <w:rPr>
          <w:rFonts w:ascii="Arial Narrow" w:hAnsi="Arial Narrow"/>
          <w:sz w:val="20"/>
          <w:szCs w:val="20"/>
          <w:lang w:val="pt-BR"/>
        </w:rPr>
      </w:pPr>
      <w:r w:rsidRPr="001D5283">
        <w:rPr>
          <w:rFonts w:ascii="Arial Narrow" w:hAnsi="Arial Narrow"/>
          <w:sz w:val="20"/>
          <w:szCs w:val="20"/>
          <w:lang w:val="pt-BR"/>
        </w:rPr>
        <w:t>•</w:t>
      </w:r>
      <w:r w:rsidRPr="001D5283">
        <w:rPr>
          <w:rFonts w:ascii="Arial Narrow" w:hAnsi="Arial Narrow"/>
          <w:sz w:val="20"/>
          <w:szCs w:val="20"/>
          <w:lang w:val="pt-BR"/>
        </w:rPr>
        <w:tab/>
        <w:t>Número de Provedor.</w:t>
      </w:r>
    </w:p>
    <w:p w14:paraId="74120B98"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w:t>
      </w:r>
      <w:r w:rsidRPr="001D5283">
        <w:rPr>
          <w:rFonts w:ascii="Arial Narrow" w:hAnsi="Arial Narrow"/>
          <w:sz w:val="20"/>
          <w:szCs w:val="20"/>
        </w:rPr>
        <w:tab/>
        <w:t xml:space="preserve">Número de procedimiento de contratación. </w:t>
      </w:r>
    </w:p>
    <w:p w14:paraId="7353CBAA"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w:t>
      </w:r>
      <w:r w:rsidRPr="001D5283">
        <w:rPr>
          <w:rFonts w:ascii="Arial Narrow" w:hAnsi="Arial Narrow"/>
          <w:sz w:val="20"/>
          <w:szCs w:val="20"/>
        </w:rPr>
        <w:tab/>
        <w:t xml:space="preserve">Número de la fianza </w:t>
      </w:r>
    </w:p>
    <w:p w14:paraId="70B925ED"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w:t>
      </w:r>
      <w:r w:rsidRPr="001D5283">
        <w:rPr>
          <w:rFonts w:ascii="Arial Narrow" w:hAnsi="Arial Narrow"/>
          <w:sz w:val="20"/>
          <w:szCs w:val="20"/>
        </w:rPr>
        <w:tab/>
        <w:t>Denominación social de la afianzadora.</w:t>
      </w:r>
    </w:p>
    <w:p w14:paraId="09F0E7F7" w14:textId="77777777" w:rsidR="00615482" w:rsidRPr="001D5283" w:rsidRDefault="00615482" w:rsidP="00615482">
      <w:pPr>
        <w:spacing w:line="276" w:lineRule="auto"/>
        <w:jc w:val="both"/>
        <w:rPr>
          <w:rFonts w:ascii="Arial Narrow" w:hAnsi="Arial Narrow"/>
          <w:sz w:val="20"/>
          <w:szCs w:val="20"/>
        </w:rPr>
      </w:pPr>
    </w:p>
    <w:p w14:paraId="79FFB3BC"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El Área de Trámite de Erogaciones, será el responsable de devolver al proveedor la factura electrónica o del documento de que se trate, dentro de los tres días hábiles siguientes al de su recepción, comunicándole los errores o deficiencias detectadas.</w:t>
      </w:r>
    </w:p>
    <w:p w14:paraId="619F3EA9"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 xml:space="preserve">Con fundamento en el </w:t>
      </w:r>
      <w:proofErr w:type="spellStart"/>
      <w:r w:rsidRPr="001D5283">
        <w:rPr>
          <w:rFonts w:ascii="Arial Narrow" w:hAnsi="Arial Narrow"/>
          <w:sz w:val="20"/>
          <w:szCs w:val="20"/>
        </w:rPr>
        <w:t>artìculo</w:t>
      </w:r>
      <w:proofErr w:type="spellEnd"/>
      <w:r w:rsidRPr="001D5283">
        <w:rPr>
          <w:rFonts w:ascii="Arial Narrow" w:hAnsi="Arial Narrow"/>
          <w:sz w:val="20"/>
          <w:szCs w:val="20"/>
        </w:rPr>
        <w:t xml:space="preserve"> 66, </w:t>
      </w:r>
      <w:proofErr w:type="spellStart"/>
      <w:r w:rsidRPr="001D5283">
        <w:rPr>
          <w:rFonts w:ascii="Arial Narrow" w:hAnsi="Arial Narrow"/>
          <w:sz w:val="20"/>
          <w:szCs w:val="20"/>
        </w:rPr>
        <w:t>fracciòn</w:t>
      </w:r>
      <w:proofErr w:type="spellEnd"/>
      <w:r w:rsidRPr="001D5283">
        <w:rPr>
          <w:rFonts w:ascii="Arial Narrow" w:hAnsi="Arial Narrow"/>
          <w:sz w:val="20"/>
          <w:szCs w:val="20"/>
        </w:rPr>
        <w:t xml:space="preserve"> III, del Reglamento de la Ley Federal de Presupuesto y Responsabilidad Hacendaria, que a la letra dice: </w:t>
      </w:r>
    </w:p>
    <w:p w14:paraId="3533D3E7" w14:textId="77777777" w:rsidR="00615482" w:rsidRPr="001D5283" w:rsidRDefault="00615482" w:rsidP="00615482">
      <w:pPr>
        <w:spacing w:line="276" w:lineRule="auto"/>
        <w:jc w:val="both"/>
        <w:rPr>
          <w:rFonts w:ascii="Arial Narrow" w:hAnsi="Arial Narrow"/>
          <w:sz w:val="20"/>
          <w:szCs w:val="20"/>
        </w:rPr>
      </w:pPr>
    </w:p>
    <w:p w14:paraId="20551E16" w14:textId="77777777" w:rsidR="00615482" w:rsidRPr="001D5283" w:rsidRDefault="00615482" w:rsidP="00615482">
      <w:pPr>
        <w:spacing w:line="276" w:lineRule="auto"/>
        <w:jc w:val="both"/>
        <w:rPr>
          <w:rFonts w:ascii="Arial Narrow" w:hAnsi="Arial Narrow"/>
          <w:sz w:val="20"/>
          <w:szCs w:val="20"/>
        </w:rPr>
      </w:pPr>
    </w:p>
    <w:p w14:paraId="7C6FEB4F" w14:textId="77777777" w:rsidR="00615482" w:rsidRPr="001D5283" w:rsidRDefault="00615482" w:rsidP="00615482">
      <w:pPr>
        <w:spacing w:line="276" w:lineRule="auto"/>
        <w:jc w:val="both"/>
        <w:rPr>
          <w:rFonts w:ascii="Arial Narrow" w:hAnsi="Arial Narrow"/>
          <w:sz w:val="20"/>
          <w:szCs w:val="20"/>
        </w:rPr>
      </w:pPr>
    </w:p>
    <w:p w14:paraId="6CA3342D" w14:textId="77777777" w:rsidR="00615482" w:rsidRPr="001D5283" w:rsidRDefault="00615482" w:rsidP="00615482">
      <w:pPr>
        <w:spacing w:line="276" w:lineRule="auto"/>
        <w:jc w:val="both"/>
        <w:rPr>
          <w:rFonts w:ascii="Arial Narrow" w:hAnsi="Arial Narrow"/>
          <w:sz w:val="20"/>
          <w:szCs w:val="20"/>
        </w:rPr>
      </w:pPr>
    </w:p>
    <w:p w14:paraId="4C159390" w14:textId="77777777" w:rsidR="00615482" w:rsidRPr="001D5283" w:rsidRDefault="00615482" w:rsidP="00615482">
      <w:pPr>
        <w:spacing w:line="276" w:lineRule="auto"/>
        <w:ind w:left="993" w:right="866"/>
        <w:jc w:val="both"/>
        <w:rPr>
          <w:rFonts w:ascii="Arial Narrow" w:hAnsi="Arial Narrow"/>
          <w:b/>
          <w:bCs/>
          <w:i/>
          <w:iCs/>
          <w:sz w:val="20"/>
          <w:szCs w:val="20"/>
        </w:rPr>
      </w:pPr>
      <w:r w:rsidRPr="001D5283">
        <w:rPr>
          <w:rFonts w:ascii="Arial Narrow" w:hAnsi="Arial Narrow"/>
          <w:b/>
          <w:bCs/>
          <w:i/>
          <w:iCs/>
          <w:sz w:val="20"/>
          <w:szCs w:val="20"/>
        </w:rPr>
        <w:t xml:space="preserve">Artículo 66. Las dependencias y entidades serán responsables de que los pagos efectuados con cargo a sus presupuestos se realicen con sujeción a los siguientes requisitos: </w:t>
      </w:r>
    </w:p>
    <w:p w14:paraId="72CAE6D5" w14:textId="77777777" w:rsidR="00615482" w:rsidRPr="001D5283" w:rsidRDefault="00615482" w:rsidP="00615482">
      <w:pPr>
        <w:spacing w:line="276" w:lineRule="auto"/>
        <w:ind w:left="993" w:right="866"/>
        <w:jc w:val="both"/>
        <w:rPr>
          <w:rFonts w:ascii="Arial Narrow" w:hAnsi="Arial Narrow"/>
          <w:b/>
          <w:bCs/>
          <w:i/>
          <w:iCs/>
          <w:sz w:val="20"/>
          <w:szCs w:val="20"/>
        </w:rPr>
      </w:pPr>
      <w:r w:rsidRPr="001D5283">
        <w:rPr>
          <w:rFonts w:ascii="Arial Narrow" w:hAnsi="Arial Narrow"/>
          <w:b/>
          <w:bCs/>
          <w:i/>
          <w:iCs/>
          <w:sz w:val="20"/>
          <w:szCs w:val="20"/>
        </w:rPr>
        <w:t>III. Que se encuentren debidamente justificados y comprobados con los documentos originales respectivos, entendiéndose por justificantes las disposiciones y documentos legales que determinen la obligación de hacer un pago y, por comprobantes, los documentos que demuestren la entrega de las sumas de dinero correspondientes.</w:t>
      </w:r>
    </w:p>
    <w:p w14:paraId="6D066C51" w14:textId="77777777" w:rsidR="00615482" w:rsidRPr="001D5283" w:rsidRDefault="00615482" w:rsidP="00615482">
      <w:pPr>
        <w:spacing w:line="276" w:lineRule="auto"/>
        <w:ind w:left="993" w:right="866"/>
        <w:jc w:val="both"/>
        <w:rPr>
          <w:rFonts w:ascii="Arial Narrow" w:hAnsi="Arial Narrow"/>
          <w:b/>
          <w:bCs/>
          <w:i/>
          <w:iCs/>
          <w:sz w:val="20"/>
          <w:szCs w:val="20"/>
        </w:rPr>
      </w:pPr>
    </w:p>
    <w:p w14:paraId="2A7651D8" w14:textId="77777777" w:rsidR="00615482" w:rsidRPr="001D5283" w:rsidRDefault="00615482" w:rsidP="00615482">
      <w:pPr>
        <w:spacing w:line="276" w:lineRule="auto"/>
        <w:jc w:val="both"/>
        <w:rPr>
          <w:rFonts w:ascii="Arial Narrow" w:hAnsi="Arial Narrow"/>
          <w:sz w:val="20"/>
          <w:szCs w:val="20"/>
        </w:rPr>
      </w:pPr>
      <w:r w:rsidRPr="001D5283">
        <w:rPr>
          <w:rFonts w:ascii="Arial Narrow" w:hAnsi="Arial Narrow"/>
          <w:sz w:val="20"/>
          <w:szCs w:val="20"/>
        </w:rPr>
        <w:t>Derivado de lo antes señalado, a partir de la simplificación de los requisitos en general para procesar los pagos de los capítulos 2000 y 3000 del Clasificador por Objeto del Gasto (COG), son los siguientes requisitos:</w:t>
      </w:r>
    </w:p>
    <w:p w14:paraId="182E8D09" w14:textId="77777777" w:rsidR="00615482" w:rsidRPr="001D5283" w:rsidRDefault="00615482" w:rsidP="00A33449">
      <w:pPr>
        <w:pStyle w:val="Prrafodelista"/>
        <w:numPr>
          <w:ilvl w:val="0"/>
          <w:numId w:val="58"/>
        </w:numPr>
        <w:spacing w:after="0"/>
        <w:jc w:val="both"/>
        <w:rPr>
          <w:rFonts w:ascii="Arial Narrow" w:hAnsi="Arial Narrow"/>
          <w:sz w:val="20"/>
          <w:szCs w:val="20"/>
        </w:rPr>
      </w:pPr>
      <w:r w:rsidRPr="001D5283">
        <w:rPr>
          <w:rFonts w:ascii="Arial Narrow" w:hAnsi="Arial Narrow"/>
          <w:sz w:val="20"/>
          <w:szCs w:val="20"/>
        </w:rPr>
        <w:t>Evidencia de la existencia de un convenio o contrato, o del documento con el que justifique la existencia de una obligación del IMSS para el pago de una contraprestación;</w:t>
      </w:r>
    </w:p>
    <w:p w14:paraId="4CE54346" w14:textId="77777777" w:rsidR="00615482" w:rsidRPr="001D5283" w:rsidRDefault="00615482" w:rsidP="00A33449">
      <w:pPr>
        <w:pStyle w:val="Prrafodelista"/>
        <w:numPr>
          <w:ilvl w:val="0"/>
          <w:numId w:val="58"/>
        </w:numPr>
        <w:spacing w:after="0"/>
        <w:jc w:val="both"/>
        <w:rPr>
          <w:rFonts w:ascii="Arial Narrow" w:hAnsi="Arial Narrow"/>
          <w:sz w:val="20"/>
          <w:szCs w:val="20"/>
        </w:rPr>
      </w:pPr>
      <w:r w:rsidRPr="001D5283">
        <w:rPr>
          <w:rFonts w:ascii="Arial Narrow" w:hAnsi="Arial Narrow"/>
          <w:sz w:val="20"/>
          <w:szCs w:val="20"/>
        </w:rPr>
        <w:lastRenderedPageBreak/>
        <w:t xml:space="preserve">Representación impresa del comprobante fiscal digital por internet (CFDI) por los bienes o servicios prestados al IMSS; y </w:t>
      </w:r>
    </w:p>
    <w:p w14:paraId="1252A654" w14:textId="77777777" w:rsidR="00615482" w:rsidRPr="00000572" w:rsidRDefault="00615482" w:rsidP="00A33449">
      <w:pPr>
        <w:pStyle w:val="Prrafodelista"/>
        <w:numPr>
          <w:ilvl w:val="0"/>
          <w:numId w:val="58"/>
        </w:numPr>
        <w:spacing w:after="0"/>
        <w:jc w:val="both"/>
        <w:rPr>
          <w:rFonts w:ascii="Arial Narrow" w:hAnsi="Arial Narrow"/>
          <w:sz w:val="20"/>
          <w:szCs w:val="20"/>
        </w:rPr>
      </w:pPr>
      <w:r w:rsidRPr="001D5283">
        <w:rPr>
          <w:rFonts w:ascii="Arial Narrow" w:hAnsi="Arial Narrow"/>
          <w:sz w:val="20"/>
          <w:szCs w:val="20"/>
        </w:rPr>
        <w:t xml:space="preserve">Opinión positiva de cumplimiento de obligaciones fiscales en materia de seguridad social. </w:t>
      </w:r>
    </w:p>
    <w:p w14:paraId="07C3AC73" w14:textId="77777777" w:rsidR="00615482" w:rsidRPr="00B636C4" w:rsidRDefault="00615482" w:rsidP="00615482">
      <w:pPr>
        <w:rPr>
          <w:rFonts w:ascii="Arial Narrow" w:hAnsi="Arial Narrow" w:cs="Arial"/>
          <w:sz w:val="20"/>
          <w:szCs w:val="20"/>
        </w:rPr>
      </w:pPr>
    </w:p>
    <w:p w14:paraId="78BB79A3" w14:textId="77777777" w:rsidR="00615482" w:rsidRPr="00B636C4" w:rsidRDefault="00615482" w:rsidP="00A33449">
      <w:pPr>
        <w:pStyle w:val="Prrafodelista"/>
        <w:numPr>
          <w:ilvl w:val="0"/>
          <w:numId w:val="49"/>
        </w:numPr>
        <w:jc w:val="both"/>
        <w:rPr>
          <w:rFonts w:ascii="Arial Narrow" w:hAnsi="Arial Narrow"/>
          <w:sz w:val="20"/>
          <w:szCs w:val="20"/>
        </w:rPr>
      </w:pPr>
      <w:r w:rsidRPr="00B636C4">
        <w:rPr>
          <w:rFonts w:ascii="Arial Narrow" w:hAnsi="Arial Narrow"/>
          <w:color w:val="000000"/>
          <w:sz w:val="20"/>
          <w:szCs w:val="20"/>
        </w:rPr>
        <w:t xml:space="preserve">Establecer los mecanismos de comprobación, supervisión y verificación de los bienes o de los servicios contratados y efectivamente entregados o prestados, así como del cumplimiento de las requisiciones de cada entregable. </w:t>
      </w:r>
    </w:p>
    <w:p w14:paraId="4B365574" w14:textId="77777777" w:rsidR="00615482" w:rsidRPr="001D5283" w:rsidRDefault="00615482" w:rsidP="00615482">
      <w:pPr>
        <w:pStyle w:val="TtuloE2"/>
        <w:numPr>
          <w:ilvl w:val="0"/>
          <w:numId w:val="0"/>
        </w:numPr>
        <w:ind w:left="1440"/>
        <w:rPr>
          <w:rFonts w:ascii="Arial Narrow" w:hAnsi="Arial Narrow"/>
          <w:sz w:val="20"/>
          <w:szCs w:val="20"/>
        </w:rPr>
      </w:pPr>
      <w:bookmarkStart w:id="446" w:name="_Toc164863643"/>
      <w:r w:rsidRPr="001D5283">
        <w:rPr>
          <w:rFonts w:ascii="Arial Narrow" w:hAnsi="Arial Narrow"/>
          <w:sz w:val="20"/>
          <w:szCs w:val="20"/>
        </w:rPr>
        <w:t>MECANISMOS DE COMPROBACIÓN.</w:t>
      </w:r>
      <w:bookmarkEnd w:id="446"/>
    </w:p>
    <w:p w14:paraId="0976028C"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El Instituto realizará el pago de la prestación del Servicio Médico Integral de Procedimientos de Hemodinamia y Radiología Intervencionista (SMI para HERI), de acuerdo con el Reporte Semanal FORMATO</w:t>
      </w:r>
      <w:r w:rsidRPr="001D5283">
        <w:rPr>
          <w:rFonts w:ascii="Arial Narrow" w:hAnsi="Arial Narrow" w:cs="Calibri"/>
          <w:b/>
          <w:sz w:val="20"/>
          <w:szCs w:val="20"/>
          <w:lang w:val="es-MX"/>
        </w:rPr>
        <w:t xml:space="preserve"> T9 “Control semanal de dotación de bienes de consumo complementarios”</w:t>
      </w:r>
      <w:r w:rsidRPr="001D5283">
        <w:rPr>
          <w:rFonts w:ascii="Arial Narrow" w:hAnsi="Arial Narrow" w:cs="Calibri"/>
          <w:sz w:val="20"/>
          <w:szCs w:val="20"/>
          <w:lang w:val="es-MX"/>
        </w:rPr>
        <w:t xml:space="preserve">, así como del reporte mensual, </w:t>
      </w:r>
      <w:r w:rsidRPr="001D5283">
        <w:rPr>
          <w:rFonts w:ascii="Arial Narrow" w:hAnsi="Arial Narrow" w:cs="Calibri"/>
          <w:b/>
          <w:sz w:val="20"/>
          <w:szCs w:val="20"/>
          <w:lang w:val="es-MX"/>
        </w:rPr>
        <w:t>FORMATO T26 “CONTROL DE PRODUCTIVIDAD MENSUAL, BIENES BÁSICOS Y BIENES CONSUMO COMPLEMENTARIOS DE LA CTSMI”</w:t>
      </w:r>
      <w:r w:rsidRPr="001D5283">
        <w:rPr>
          <w:rFonts w:ascii="Arial Narrow" w:hAnsi="Arial Narrow" w:cs="Calibri"/>
          <w:sz w:val="20"/>
          <w:szCs w:val="20"/>
          <w:lang w:val="es-MX"/>
        </w:rPr>
        <w:t xml:space="preserve">. Derivados de los reportes firmados por los </w:t>
      </w:r>
      <w:proofErr w:type="spellStart"/>
      <w:r w:rsidRPr="001D5283">
        <w:rPr>
          <w:rFonts w:ascii="Arial Narrow" w:hAnsi="Arial Narrow" w:cs="Calibri"/>
          <w:sz w:val="20"/>
          <w:szCs w:val="20"/>
          <w:lang w:val="es-MX"/>
        </w:rPr>
        <w:t>Hemodinamistas</w:t>
      </w:r>
      <w:proofErr w:type="spellEnd"/>
      <w:r w:rsidRPr="001D5283">
        <w:rPr>
          <w:rFonts w:ascii="Arial Narrow" w:hAnsi="Arial Narrow" w:cs="Calibri"/>
          <w:sz w:val="20"/>
          <w:szCs w:val="20"/>
          <w:lang w:val="es-MX"/>
        </w:rPr>
        <w:t xml:space="preserve"> que realizan los procedimientos y avalados mediante la firma del Jefe de Hemodinamia según el caso, a más tardar el último día hábil del mes y también deben estar firmados por el Administrador del Contrato, así como por el representante legal del licitante adjudicado y por el personal administrativo del OOAD/UMAE.</w:t>
      </w:r>
    </w:p>
    <w:p w14:paraId="0F4C608C"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b/>
      </w:r>
    </w:p>
    <w:p w14:paraId="00208A5E"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Original y copia de la factura que reúna los requisitos fiscales respectivos, en la que se indique el servicio prestado, reporte mensual de procedimientos realizados por el licitante, debidamente conciliado por la unidad médica, número de licitante, número de contrato, número de fianza y denominación social de la afianzadora, misma que deberá ser entregada en el Departamento de Finanzas de la Unidad Médica.</w:t>
      </w:r>
    </w:p>
    <w:p w14:paraId="0E6B977D" w14:textId="77777777" w:rsidR="00E65D67" w:rsidRDefault="00E65D67" w:rsidP="00615482">
      <w:pPr>
        <w:tabs>
          <w:tab w:val="left" w:pos="567"/>
        </w:tabs>
        <w:jc w:val="both"/>
        <w:rPr>
          <w:rFonts w:ascii="Arial Narrow" w:hAnsi="Arial Narrow" w:cs="Calibri"/>
          <w:sz w:val="20"/>
          <w:szCs w:val="20"/>
          <w:lang w:val="es-MX"/>
        </w:rPr>
      </w:pPr>
    </w:p>
    <w:p w14:paraId="040FE033" w14:textId="77777777" w:rsidR="00615482" w:rsidRPr="001D5283" w:rsidRDefault="00615482" w:rsidP="00615482">
      <w:pPr>
        <w:tabs>
          <w:tab w:val="left" w:pos="567"/>
        </w:tabs>
        <w:jc w:val="both"/>
        <w:rPr>
          <w:rFonts w:ascii="Arial Narrow" w:hAnsi="Arial Narrow" w:cs="Calibri"/>
          <w:sz w:val="20"/>
          <w:szCs w:val="20"/>
          <w:lang w:val="es-MX"/>
        </w:rPr>
      </w:pPr>
      <w:r w:rsidRPr="001D5283">
        <w:rPr>
          <w:rFonts w:ascii="Arial Narrow" w:hAnsi="Arial Narrow" w:cs="Calibri"/>
          <w:sz w:val="20"/>
          <w:szCs w:val="20"/>
          <w:lang w:val="es-MX"/>
        </w:rPr>
        <w:t>La verificación del servicio se llevará a cabo por los siguientes personajes: Jefe de Servicio de Hemodinamia y por el Jefe de Conservación/Biomédico</w:t>
      </w:r>
      <w:r w:rsidRPr="001D5283">
        <w:rPr>
          <w:rFonts w:ascii="Arial Narrow" w:hAnsi="Arial Narrow" w:cs="Calibri"/>
          <w:sz w:val="20"/>
          <w:szCs w:val="20"/>
        </w:rPr>
        <w:t xml:space="preserve">, </w:t>
      </w:r>
      <w:r w:rsidRPr="001D5283">
        <w:rPr>
          <w:rFonts w:ascii="Arial Narrow" w:hAnsi="Arial Narrow" w:cs="Calibri"/>
          <w:sz w:val="20"/>
          <w:szCs w:val="20"/>
          <w:lang w:val="es-MX"/>
        </w:rPr>
        <w:t>este mediante los registros, reportes, incidencias, informes o documentos a que haya lugar como se detalla en la siguiente tabla:</w:t>
      </w:r>
    </w:p>
    <w:p w14:paraId="7018A6EB" w14:textId="77777777" w:rsidR="00615482" w:rsidRPr="001D5283" w:rsidRDefault="00615482" w:rsidP="00615482">
      <w:pPr>
        <w:tabs>
          <w:tab w:val="left" w:pos="2624"/>
        </w:tabs>
        <w:jc w:val="both"/>
        <w:rPr>
          <w:rFonts w:ascii="Arial Narrow" w:hAnsi="Arial Narrow" w:cs="Calibri"/>
          <w:sz w:val="20"/>
          <w:szCs w:val="20"/>
          <w:lang w:val="es-MX"/>
        </w:rPr>
      </w:pPr>
      <w:r w:rsidRPr="001D5283">
        <w:rPr>
          <w:rFonts w:ascii="Arial Narrow" w:hAnsi="Arial Narrow" w:cs="Calibri"/>
          <w:sz w:val="20"/>
          <w:szCs w:val="20"/>
          <w:lang w:val="es-MX"/>
        </w:rPr>
        <w:tab/>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4010"/>
        <w:gridCol w:w="3676"/>
      </w:tblGrid>
      <w:tr w:rsidR="00615482" w:rsidRPr="001D5283" w14:paraId="247AD20A" w14:textId="77777777" w:rsidTr="00615482">
        <w:trPr>
          <w:trHeight w:val="427"/>
          <w:tblHeader/>
          <w:jc w:val="center"/>
        </w:trPr>
        <w:tc>
          <w:tcPr>
            <w:tcW w:w="2222" w:type="dxa"/>
            <w:shd w:val="clear" w:color="auto" w:fill="EEECE1"/>
            <w:vAlign w:val="center"/>
          </w:tcPr>
          <w:p w14:paraId="7CC86D85" w14:textId="77777777" w:rsidR="00615482" w:rsidRPr="001D5283" w:rsidRDefault="00615482" w:rsidP="00615482">
            <w:pPr>
              <w:jc w:val="center"/>
              <w:rPr>
                <w:rFonts w:ascii="Arial Narrow" w:hAnsi="Arial Narrow" w:cs="Calibri"/>
                <w:b/>
                <w:sz w:val="20"/>
                <w:szCs w:val="20"/>
                <w:lang w:val="es-MX"/>
              </w:rPr>
            </w:pPr>
            <w:r w:rsidRPr="001D5283">
              <w:rPr>
                <w:rFonts w:ascii="Arial Narrow" w:hAnsi="Arial Narrow" w:cs="Calibri"/>
                <w:b/>
                <w:sz w:val="20"/>
                <w:szCs w:val="20"/>
                <w:lang w:val="es-MX"/>
              </w:rPr>
              <w:t>RESPONSABLE DE REPORTAR INCUMPLIMIENTOS</w:t>
            </w:r>
          </w:p>
        </w:tc>
        <w:tc>
          <w:tcPr>
            <w:tcW w:w="4010" w:type="dxa"/>
            <w:shd w:val="clear" w:color="auto" w:fill="EEECE1"/>
            <w:vAlign w:val="center"/>
          </w:tcPr>
          <w:p w14:paraId="301E73BD" w14:textId="77777777" w:rsidR="00615482" w:rsidRPr="001D5283" w:rsidRDefault="00615482" w:rsidP="00615482">
            <w:pPr>
              <w:jc w:val="center"/>
              <w:rPr>
                <w:rFonts w:ascii="Arial Narrow" w:hAnsi="Arial Narrow" w:cs="Calibri"/>
                <w:b/>
                <w:sz w:val="20"/>
                <w:szCs w:val="20"/>
                <w:lang w:val="es-MX"/>
              </w:rPr>
            </w:pPr>
            <w:r w:rsidRPr="001D5283">
              <w:rPr>
                <w:rFonts w:ascii="Arial Narrow" w:hAnsi="Arial Narrow" w:cs="Calibri"/>
                <w:b/>
                <w:sz w:val="20"/>
                <w:szCs w:val="20"/>
                <w:lang w:val="es-MX"/>
              </w:rPr>
              <w:t>ACTIVIDAD</w:t>
            </w:r>
          </w:p>
        </w:tc>
        <w:tc>
          <w:tcPr>
            <w:tcW w:w="3676" w:type="dxa"/>
            <w:shd w:val="clear" w:color="auto" w:fill="EEECE1"/>
            <w:vAlign w:val="center"/>
          </w:tcPr>
          <w:p w14:paraId="1B4AED35" w14:textId="77777777" w:rsidR="00615482" w:rsidRPr="001D5283" w:rsidRDefault="00615482" w:rsidP="00615482">
            <w:pPr>
              <w:jc w:val="center"/>
              <w:rPr>
                <w:rFonts w:ascii="Arial Narrow" w:hAnsi="Arial Narrow" w:cs="Calibri"/>
                <w:b/>
                <w:sz w:val="20"/>
                <w:szCs w:val="20"/>
                <w:lang w:val="es-MX"/>
              </w:rPr>
            </w:pPr>
            <w:r w:rsidRPr="001D5283">
              <w:rPr>
                <w:rFonts w:ascii="Arial Narrow" w:hAnsi="Arial Narrow" w:cs="Calibri"/>
                <w:b/>
                <w:sz w:val="20"/>
                <w:szCs w:val="20"/>
                <w:lang w:val="es-MX"/>
              </w:rPr>
              <w:t>DOCUMENTOS INVOLUCRADOS Y DE LOS CUALES SE HARÁ ENTREGA COPIA AL ADMINISTRADOR DEL CONTRATO</w:t>
            </w:r>
          </w:p>
        </w:tc>
      </w:tr>
      <w:tr w:rsidR="00615482" w:rsidRPr="001D5283" w14:paraId="5AADC2C5" w14:textId="77777777" w:rsidTr="00615482">
        <w:trPr>
          <w:jc w:val="center"/>
        </w:trPr>
        <w:tc>
          <w:tcPr>
            <w:tcW w:w="2222" w:type="dxa"/>
            <w:shd w:val="clear" w:color="auto" w:fill="auto"/>
            <w:vAlign w:val="center"/>
          </w:tcPr>
          <w:p w14:paraId="16D87D90"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0A55AC12"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 xml:space="preserve">1. Verifica que la recepción e instalación de los equipos médicos, se lleve a cabo, dentro de los 60 (sesenta) naturales contados a partir de la emisión y notificación del fallo. </w:t>
            </w:r>
          </w:p>
        </w:tc>
        <w:tc>
          <w:tcPr>
            <w:tcW w:w="3676" w:type="dxa"/>
            <w:shd w:val="clear" w:color="auto" w:fill="auto"/>
            <w:vAlign w:val="center"/>
          </w:tcPr>
          <w:p w14:paraId="13B6EF35" w14:textId="77777777" w:rsidR="00615482" w:rsidRPr="001D5283" w:rsidRDefault="00615482" w:rsidP="00A33449">
            <w:pPr>
              <w:pStyle w:val="Prrafodelista"/>
              <w:numPr>
                <w:ilvl w:val="0"/>
                <w:numId w:val="59"/>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t xml:space="preserve">FORMATO T6 (T seis) “Recepción de equipos” del Servicio Médico Integral de Procedimientos de Hemodinamia”. </w:t>
            </w:r>
          </w:p>
          <w:p w14:paraId="6C036E5C" w14:textId="77777777" w:rsidR="00615482" w:rsidRPr="001D5283" w:rsidRDefault="00615482" w:rsidP="00615482">
            <w:pPr>
              <w:pStyle w:val="Prrafodelista"/>
              <w:ind w:left="157" w:hanging="142"/>
              <w:jc w:val="both"/>
              <w:rPr>
                <w:rFonts w:ascii="Arial Narrow" w:hAnsi="Arial Narrow" w:cs="Calibri"/>
                <w:sz w:val="20"/>
                <w:szCs w:val="20"/>
              </w:rPr>
            </w:pPr>
          </w:p>
        </w:tc>
      </w:tr>
      <w:tr w:rsidR="00615482" w:rsidRPr="001D5283" w14:paraId="2F1A8D71" w14:textId="77777777" w:rsidTr="00615482">
        <w:trPr>
          <w:jc w:val="center"/>
        </w:trPr>
        <w:tc>
          <w:tcPr>
            <w:tcW w:w="2222" w:type="dxa"/>
            <w:shd w:val="clear" w:color="auto" w:fill="auto"/>
          </w:tcPr>
          <w:p w14:paraId="5715E970"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7EA960C6" w14:textId="77777777" w:rsidR="00615482" w:rsidRPr="001D5283" w:rsidRDefault="00615482" w:rsidP="00615482">
            <w:pPr>
              <w:ind w:right="-1"/>
              <w:jc w:val="both"/>
              <w:rPr>
                <w:rFonts w:ascii="Arial Narrow" w:hAnsi="Arial Narrow" w:cs="Calibri"/>
                <w:sz w:val="20"/>
                <w:szCs w:val="20"/>
                <w:lang w:val="es-MX"/>
              </w:rPr>
            </w:pPr>
            <w:r w:rsidRPr="001D5283">
              <w:rPr>
                <w:rFonts w:ascii="Arial Narrow" w:hAnsi="Arial Narrow" w:cs="Calibri"/>
                <w:sz w:val="20"/>
                <w:szCs w:val="20"/>
                <w:lang w:val="es-MX"/>
              </w:rPr>
              <w:t xml:space="preserve">2. Verificar que el licitante adjudicado entregue al inicio de la vigencia del contrato y prestación del servicio a los responsables los documentos involucrados. Y distribuirlos al Jefe de Servicio correspondiente. </w:t>
            </w:r>
          </w:p>
        </w:tc>
        <w:tc>
          <w:tcPr>
            <w:tcW w:w="3676" w:type="dxa"/>
            <w:shd w:val="clear" w:color="auto" w:fill="auto"/>
            <w:vAlign w:val="center"/>
          </w:tcPr>
          <w:p w14:paraId="42F28C22" w14:textId="77777777" w:rsidR="00615482" w:rsidRPr="001D5283" w:rsidRDefault="00615482" w:rsidP="00A33449">
            <w:pPr>
              <w:pStyle w:val="Prrafodelista"/>
              <w:numPr>
                <w:ilvl w:val="0"/>
                <w:numId w:val="59"/>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t xml:space="preserve">Calendario del Programa de Mantenimiento Preventivo de los Equipos Médicos </w:t>
            </w:r>
          </w:p>
          <w:p w14:paraId="6DF6C619" w14:textId="77777777" w:rsidR="00615482" w:rsidRPr="001D5283" w:rsidRDefault="00615482" w:rsidP="00A33449">
            <w:pPr>
              <w:pStyle w:val="Prrafodelista"/>
              <w:numPr>
                <w:ilvl w:val="0"/>
                <w:numId w:val="59"/>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t>Bitácora de Mantenimiento Preventivo de los Equipos Médicos.</w:t>
            </w:r>
          </w:p>
        </w:tc>
      </w:tr>
      <w:tr w:rsidR="00615482" w:rsidRPr="001D5283" w14:paraId="607FC89E" w14:textId="77777777" w:rsidTr="00615482">
        <w:trPr>
          <w:jc w:val="center"/>
        </w:trPr>
        <w:tc>
          <w:tcPr>
            <w:tcW w:w="2222" w:type="dxa"/>
            <w:shd w:val="clear" w:color="auto" w:fill="auto"/>
          </w:tcPr>
          <w:p w14:paraId="28B0F24E"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274C7467"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3. El Jefe de Servicio de esta área médica 3. Revisar que se lleve a cabo la Transferencia del conocimiento a partir del día 45 (cuarenta y cinco) natural posterior a la emisión y notificación del fallo y antes del inicio de la prestación del servicio.</w:t>
            </w:r>
          </w:p>
        </w:tc>
        <w:tc>
          <w:tcPr>
            <w:tcW w:w="3676" w:type="dxa"/>
            <w:shd w:val="clear" w:color="auto" w:fill="auto"/>
            <w:vAlign w:val="center"/>
          </w:tcPr>
          <w:p w14:paraId="3B1A53A2" w14:textId="77777777" w:rsidR="00615482" w:rsidRPr="001D5283" w:rsidRDefault="00615482" w:rsidP="00A33449">
            <w:pPr>
              <w:pStyle w:val="Prrafodelista"/>
              <w:numPr>
                <w:ilvl w:val="0"/>
                <w:numId w:val="60"/>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t xml:space="preserve">Programa de Transferencia del conocimiento. </w:t>
            </w:r>
          </w:p>
          <w:p w14:paraId="7C073AE0" w14:textId="77777777" w:rsidR="00615482" w:rsidRPr="001D5283" w:rsidRDefault="00615482" w:rsidP="00A33449">
            <w:pPr>
              <w:pStyle w:val="Prrafodelista"/>
              <w:numPr>
                <w:ilvl w:val="0"/>
                <w:numId w:val="60"/>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t>Lista de asistencia del personal que tomó la Transferencia del conocimiento.</w:t>
            </w:r>
          </w:p>
          <w:p w14:paraId="3C6A9917" w14:textId="77777777" w:rsidR="00615482" w:rsidRPr="001D5283" w:rsidRDefault="00615482" w:rsidP="00A33449">
            <w:pPr>
              <w:pStyle w:val="Prrafodelista"/>
              <w:numPr>
                <w:ilvl w:val="0"/>
                <w:numId w:val="60"/>
              </w:numPr>
              <w:spacing w:after="0" w:line="240" w:lineRule="auto"/>
              <w:ind w:left="157" w:hanging="142"/>
              <w:jc w:val="both"/>
              <w:rPr>
                <w:rFonts w:ascii="Arial Narrow" w:hAnsi="Arial Narrow" w:cs="Calibri"/>
                <w:b/>
                <w:sz w:val="20"/>
                <w:szCs w:val="20"/>
              </w:rPr>
            </w:pPr>
            <w:r w:rsidRPr="001D5283">
              <w:rPr>
                <w:rFonts w:ascii="Arial Narrow" w:hAnsi="Arial Narrow" w:cs="Calibri"/>
                <w:sz w:val="20"/>
                <w:szCs w:val="20"/>
              </w:rPr>
              <w:t>Constancia emitida por el licitante adjudicado y firmada tanto por el licitante como por los responsables institucionales.</w:t>
            </w:r>
          </w:p>
        </w:tc>
      </w:tr>
      <w:tr w:rsidR="00615482" w:rsidRPr="001D5283" w14:paraId="23AC7378" w14:textId="77777777" w:rsidTr="00615482">
        <w:trPr>
          <w:jc w:val="center"/>
        </w:trPr>
        <w:tc>
          <w:tcPr>
            <w:tcW w:w="2222" w:type="dxa"/>
            <w:shd w:val="clear" w:color="auto" w:fill="auto"/>
          </w:tcPr>
          <w:p w14:paraId="21403742"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37949AFF"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4. Avala, en su caso el cambio o actualización de los equipos, y/o bienes de consumo; así como el software de los equipos.</w:t>
            </w:r>
          </w:p>
          <w:p w14:paraId="5B0AEF11" w14:textId="77777777" w:rsidR="00615482" w:rsidRPr="001D5283" w:rsidRDefault="00615482" w:rsidP="00615482">
            <w:pPr>
              <w:jc w:val="both"/>
              <w:rPr>
                <w:rFonts w:ascii="Arial Narrow" w:hAnsi="Arial Narrow" w:cs="Calibri"/>
                <w:sz w:val="20"/>
                <w:szCs w:val="20"/>
                <w:lang w:val="es-MX"/>
              </w:rPr>
            </w:pPr>
          </w:p>
        </w:tc>
        <w:tc>
          <w:tcPr>
            <w:tcW w:w="3676" w:type="dxa"/>
            <w:shd w:val="clear" w:color="auto" w:fill="auto"/>
            <w:vAlign w:val="center"/>
          </w:tcPr>
          <w:p w14:paraId="4D82557D" w14:textId="77777777" w:rsidR="00615482" w:rsidRPr="001D5283" w:rsidRDefault="00615482" w:rsidP="00A33449">
            <w:pPr>
              <w:pStyle w:val="Prrafodelista"/>
              <w:numPr>
                <w:ilvl w:val="0"/>
                <w:numId w:val="61"/>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lastRenderedPageBreak/>
              <w:t>Solicitud de cambio.</w:t>
            </w:r>
          </w:p>
          <w:p w14:paraId="1C166EFC" w14:textId="77777777" w:rsidR="00615482" w:rsidRPr="001D5283" w:rsidRDefault="00615482" w:rsidP="00A33449">
            <w:pPr>
              <w:pStyle w:val="Prrafodelista"/>
              <w:numPr>
                <w:ilvl w:val="0"/>
                <w:numId w:val="61"/>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t>Registros sanitarios según corresponda.</w:t>
            </w:r>
          </w:p>
        </w:tc>
      </w:tr>
      <w:tr w:rsidR="00615482" w:rsidRPr="001D5283" w14:paraId="0557FAFD" w14:textId="77777777" w:rsidTr="00615482">
        <w:trPr>
          <w:jc w:val="center"/>
        </w:trPr>
        <w:tc>
          <w:tcPr>
            <w:tcW w:w="2222" w:type="dxa"/>
            <w:shd w:val="clear" w:color="auto" w:fill="auto"/>
          </w:tcPr>
          <w:p w14:paraId="29D685BB"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lastRenderedPageBreak/>
              <w:t>Auxiliar(es) del Administrador del Contrato*</w:t>
            </w:r>
          </w:p>
        </w:tc>
        <w:tc>
          <w:tcPr>
            <w:tcW w:w="4010" w:type="dxa"/>
            <w:shd w:val="clear" w:color="auto" w:fill="auto"/>
            <w:vAlign w:val="center"/>
          </w:tcPr>
          <w:p w14:paraId="25D5272F"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5. Verificará que se lleve a cabo el programa de mantenimiento preventivo y se registren las firmas de conformidad en la Bitácora de servicios de equipo.</w:t>
            </w:r>
          </w:p>
        </w:tc>
        <w:tc>
          <w:tcPr>
            <w:tcW w:w="3676" w:type="dxa"/>
            <w:shd w:val="clear" w:color="auto" w:fill="auto"/>
            <w:vAlign w:val="center"/>
          </w:tcPr>
          <w:p w14:paraId="7D4CFE27" w14:textId="77777777" w:rsidR="00615482" w:rsidRPr="001D5283" w:rsidRDefault="00615482" w:rsidP="00A33449">
            <w:pPr>
              <w:pStyle w:val="Prrafodelista"/>
              <w:numPr>
                <w:ilvl w:val="0"/>
                <w:numId w:val="62"/>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t>Programa de Mantenimiento. Preventivo de los Equipos Médicos.</w:t>
            </w:r>
          </w:p>
          <w:p w14:paraId="0DBF1455" w14:textId="77777777" w:rsidR="00615482" w:rsidRPr="001D5283" w:rsidRDefault="00615482" w:rsidP="00A33449">
            <w:pPr>
              <w:pStyle w:val="Prrafodelista"/>
              <w:numPr>
                <w:ilvl w:val="0"/>
                <w:numId w:val="62"/>
              </w:numPr>
              <w:spacing w:after="0" w:line="240" w:lineRule="auto"/>
              <w:ind w:left="157" w:hanging="142"/>
              <w:jc w:val="both"/>
              <w:rPr>
                <w:rFonts w:ascii="Arial Narrow" w:hAnsi="Arial Narrow" w:cs="Calibri"/>
                <w:sz w:val="20"/>
                <w:szCs w:val="20"/>
              </w:rPr>
            </w:pPr>
            <w:r w:rsidRPr="001D5283">
              <w:rPr>
                <w:rFonts w:ascii="Arial Narrow" w:hAnsi="Arial Narrow" w:cs="Calibri"/>
                <w:sz w:val="20"/>
                <w:szCs w:val="20"/>
              </w:rPr>
              <w:t>Bitácora de Mantenimiento Preventivo de los Equipos Médicos.</w:t>
            </w:r>
          </w:p>
          <w:p w14:paraId="767BC596" w14:textId="77777777" w:rsidR="00615482" w:rsidRPr="001D5283" w:rsidRDefault="00615482" w:rsidP="00615482">
            <w:pPr>
              <w:pStyle w:val="Prrafodelista"/>
              <w:ind w:left="157"/>
              <w:jc w:val="both"/>
              <w:rPr>
                <w:rFonts w:ascii="Arial Narrow" w:hAnsi="Arial Narrow" w:cs="Calibri"/>
                <w:b/>
                <w:sz w:val="20"/>
                <w:szCs w:val="20"/>
              </w:rPr>
            </w:pPr>
          </w:p>
        </w:tc>
      </w:tr>
      <w:tr w:rsidR="00615482" w:rsidRPr="001D5283" w14:paraId="230EDDBC" w14:textId="77777777" w:rsidTr="00615482">
        <w:trPr>
          <w:jc w:val="center"/>
        </w:trPr>
        <w:tc>
          <w:tcPr>
            <w:tcW w:w="2222" w:type="dxa"/>
            <w:shd w:val="clear" w:color="auto" w:fill="auto"/>
            <w:vAlign w:val="center"/>
          </w:tcPr>
          <w:p w14:paraId="1B447A2E"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2D0FE804"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6. Verificará que se haya realizado la entrega de la primera dotación de bienes de consumo y que corresponde al consumo estimado de 7 (siete) días hábiles y corresponderá a lo programado en el FORMATO T9.</w:t>
            </w:r>
          </w:p>
        </w:tc>
        <w:tc>
          <w:tcPr>
            <w:tcW w:w="3676" w:type="dxa"/>
            <w:shd w:val="clear" w:color="auto" w:fill="auto"/>
            <w:vAlign w:val="center"/>
          </w:tcPr>
          <w:p w14:paraId="5644A8DC" w14:textId="77777777" w:rsidR="00615482" w:rsidRPr="001D5283" w:rsidRDefault="00615482" w:rsidP="00615482">
            <w:pPr>
              <w:jc w:val="both"/>
              <w:rPr>
                <w:rFonts w:ascii="Arial Narrow" w:hAnsi="Arial Narrow" w:cs="Calibri"/>
                <w:bCs/>
                <w:sz w:val="20"/>
                <w:szCs w:val="20"/>
                <w:lang w:val="es-MX"/>
              </w:rPr>
            </w:pPr>
            <w:r w:rsidRPr="001D5283">
              <w:rPr>
                <w:rFonts w:ascii="Arial Narrow" w:hAnsi="Arial Narrow" w:cs="Calibri"/>
                <w:bCs/>
                <w:sz w:val="20"/>
                <w:szCs w:val="20"/>
                <w:lang w:val="es-MX"/>
              </w:rPr>
              <w:t>FORMATO T9 “</w:t>
            </w:r>
            <w:r w:rsidRPr="001D5283">
              <w:rPr>
                <w:rFonts w:ascii="Arial Narrow" w:hAnsi="Arial Narrow" w:cs="Calibri"/>
                <w:b/>
                <w:sz w:val="20"/>
                <w:szCs w:val="20"/>
                <w:lang w:val="es-MX"/>
              </w:rPr>
              <w:t>Control Semanal de Dotación de Bienes de Consumo Complementarios”.</w:t>
            </w:r>
          </w:p>
        </w:tc>
      </w:tr>
      <w:tr w:rsidR="00615482" w:rsidRPr="001D5283" w14:paraId="7A3E2287" w14:textId="77777777" w:rsidTr="00615482">
        <w:trPr>
          <w:jc w:val="center"/>
        </w:trPr>
        <w:tc>
          <w:tcPr>
            <w:tcW w:w="2222" w:type="dxa"/>
            <w:shd w:val="clear" w:color="auto" w:fill="auto"/>
          </w:tcPr>
          <w:p w14:paraId="0C5D38A9"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6F536A2F"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7. Verificará la suficiencia del inventario de los bienes de consumo de manera aleatoria por lo menos una vez al mes.</w:t>
            </w:r>
          </w:p>
        </w:tc>
        <w:tc>
          <w:tcPr>
            <w:tcW w:w="3676" w:type="dxa"/>
            <w:shd w:val="clear" w:color="auto" w:fill="auto"/>
            <w:vAlign w:val="center"/>
          </w:tcPr>
          <w:p w14:paraId="6E1D6F27" w14:textId="77777777" w:rsidR="00615482" w:rsidRPr="001D5283" w:rsidRDefault="00615482" w:rsidP="00615482">
            <w:pPr>
              <w:jc w:val="both"/>
              <w:rPr>
                <w:rFonts w:ascii="Arial Narrow" w:hAnsi="Arial Narrow" w:cs="Calibri"/>
                <w:bCs/>
                <w:sz w:val="20"/>
                <w:szCs w:val="20"/>
                <w:lang w:val="es-MX"/>
              </w:rPr>
            </w:pPr>
            <w:r w:rsidRPr="001D5283">
              <w:rPr>
                <w:rFonts w:ascii="Arial Narrow" w:hAnsi="Arial Narrow" w:cs="Calibri"/>
                <w:bCs/>
                <w:sz w:val="20"/>
                <w:szCs w:val="20"/>
                <w:lang w:val="es-MX"/>
              </w:rPr>
              <w:t>FORMATO T9 “</w:t>
            </w:r>
            <w:r w:rsidRPr="001D5283">
              <w:rPr>
                <w:rFonts w:ascii="Arial Narrow" w:hAnsi="Arial Narrow" w:cs="Calibri"/>
                <w:b/>
                <w:sz w:val="20"/>
                <w:szCs w:val="20"/>
                <w:lang w:val="es-MX"/>
              </w:rPr>
              <w:t>Control Semanal de Dotación de Bienes de Consumo Complementarios”.</w:t>
            </w:r>
          </w:p>
        </w:tc>
      </w:tr>
      <w:tr w:rsidR="00615482" w:rsidRPr="001D5283" w14:paraId="575864CF" w14:textId="77777777" w:rsidTr="00615482">
        <w:trPr>
          <w:jc w:val="center"/>
        </w:trPr>
        <w:tc>
          <w:tcPr>
            <w:tcW w:w="2222" w:type="dxa"/>
            <w:shd w:val="clear" w:color="auto" w:fill="auto"/>
          </w:tcPr>
          <w:p w14:paraId="3CBF7C85"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1918CE50" w14:textId="77777777" w:rsidR="00615482" w:rsidRPr="001D5283" w:rsidRDefault="00615482" w:rsidP="00615482">
            <w:pPr>
              <w:ind w:right="-1"/>
              <w:jc w:val="both"/>
              <w:rPr>
                <w:rFonts w:ascii="Arial Narrow" w:hAnsi="Arial Narrow" w:cs="Calibri"/>
                <w:sz w:val="20"/>
                <w:szCs w:val="20"/>
                <w:lang w:val="es-MX"/>
              </w:rPr>
            </w:pPr>
            <w:r w:rsidRPr="001D5283">
              <w:rPr>
                <w:rFonts w:ascii="Arial Narrow" w:hAnsi="Arial Narrow" w:cs="Calibri"/>
                <w:sz w:val="20"/>
                <w:szCs w:val="20"/>
                <w:lang w:val="es-MX"/>
              </w:rPr>
              <w:t>8. Verificará que el licitante entregue completos, a través de su técnico, y bienes de consumo estériles requeridos para los procedimientos, 30 (treinta) minutos antes de cada procedimiento.</w:t>
            </w:r>
          </w:p>
        </w:tc>
        <w:tc>
          <w:tcPr>
            <w:tcW w:w="3676" w:type="dxa"/>
            <w:shd w:val="clear" w:color="auto" w:fill="auto"/>
            <w:vAlign w:val="center"/>
          </w:tcPr>
          <w:p w14:paraId="67AF9E4A" w14:textId="77777777" w:rsidR="00615482" w:rsidRPr="001D5283" w:rsidRDefault="00615482" w:rsidP="00615482">
            <w:pPr>
              <w:jc w:val="both"/>
              <w:rPr>
                <w:rFonts w:ascii="Arial Narrow" w:hAnsi="Arial Narrow" w:cs="Calibri"/>
                <w:bCs/>
                <w:sz w:val="20"/>
                <w:szCs w:val="20"/>
              </w:rPr>
            </w:pPr>
            <w:r w:rsidRPr="001D5283">
              <w:rPr>
                <w:rFonts w:ascii="Arial Narrow" w:hAnsi="Arial Narrow" w:cs="Calibri"/>
                <w:bCs/>
                <w:sz w:val="20"/>
                <w:szCs w:val="20"/>
                <w:lang w:val="es-MX"/>
              </w:rPr>
              <w:t>FORMATO T15 “</w:t>
            </w:r>
            <w:r w:rsidRPr="001D5283">
              <w:rPr>
                <w:rFonts w:ascii="Arial Narrow" w:hAnsi="Arial Narrow" w:cs="Calibri"/>
                <w:b/>
                <w:sz w:val="20"/>
                <w:szCs w:val="20"/>
                <w:lang w:val="es-MX"/>
              </w:rPr>
              <w:t>Reporte de Incidencias”</w:t>
            </w:r>
            <w:r w:rsidRPr="001D5283">
              <w:rPr>
                <w:rFonts w:ascii="Arial Narrow" w:hAnsi="Arial Narrow" w:cs="Calibri"/>
                <w:bCs/>
                <w:sz w:val="20"/>
                <w:szCs w:val="20"/>
              </w:rPr>
              <w:t xml:space="preserve"> </w:t>
            </w:r>
          </w:p>
        </w:tc>
      </w:tr>
      <w:tr w:rsidR="00615482" w:rsidRPr="001D5283" w14:paraId="1DF48673" w14:textId="77777777" w:rsidTr="00615482">
        <w:trPr>
          <w:jc w:val="center"/>
        </w:trPr>
        <w:tc>
          <w:tcPr>
            <w:tcW w:w="2222" w:type="dxa"/>
            <w:shd w:val="clear" w:color="auto" w:fill="auto"/>
          </w:tcPr>
          <w:p w14:paraId="75203090"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6EF3FC92"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9. Verificará si hubo la cancelación de algún procedimiento programado por causas imputables al licitante adjudicado.</w:t>
            </w:r>
          </w:p>
        </w:tc>
        <w:tc>
          <w:tcPr>
            <w:tcW w:w="3676" w:type="dxa"/>
            <w:shd w:val="clear" w:color="auto" w:fill="auto"/>
            <w:vAlign w:val="center"/>
          </w:tcPr>
          <w:p w14:paraId="212D5B69" w14:textId="77777777" w:rsidR="00615482" w:rsidRPr="001D5283" w:rsidRDefault="00615482" w:rsidP="00A33449">
            <w:pPr>
              <w:pStyle w:val="Prrafodelista"/>
              <w:numPr>
                <w:ilvl w:val="0"/>
                <w:numId w:val="63"/>
              </w:numPr>
              <w:spacing w:after="0" w:line="240" w:lineRule="auto"/>
              <w:ind w:left="157" w:hanging="142"/>
              <w:jc w:val="both"/>
              <w:rPr>
                <w:rFonts w:ascii="Arial Narrow" w:hAnsi="Arial Narrow" w:cs="Calibri"/>
                <w:bCs/>
                <w:sz w:val="20"/>
                <w:szCs w:val="20"/>
              </w:rPr>
            </w:pPr>
            <w:r w:rsidRPr="001D5283">
              <w:rPr>
                <w:rFonts w:ascii="Arial Narrow" w:hAnsi="Arial Narrow" w:cs="Calibri"/>
                <w:bCs/>
                <w:sz w:val="20"/>
                <w:szCs w:val="20"/>
              </w:rPr>
              <w:t xml:space="preserve">Bitácora de visitas del supervisor </w:t>
            </w:r>
            <w:r w:rsidRPr="001D5283">
              <w:rPr>
                <w:rFonts w:ascii="Arial Narrow" w:hAnsi="Arial Narrow"/>
                <w:sz w:val="20"/>
                <w:szCs w:val="20"/>
              </w:rPr>
              <w:t>en la operación</w:t>
            </w:r>
            <w:r w:rsidRPr="001D5283">
              <w:rPr>
                <w:rFonts w:ascii="Arial Narrow" w:hAnsi="Arial Narrow" w:cs="Calibri"/>
                <w:bCs/>
                <w:sz w:val="20"/>
                <w:szCs w:val="20"/>
              </w:rPr>
              <w:t xml:space="preserve">. </w:t>
            </w:r>
          </w:p>
          <w:p w14:paraId="6418940C" w14:textId="77777777" w:rsidR="00615482" w:rsidRPr="001D5283" w:rsidRDefault="00615482" w:rsidP="00A33449">
            <w:pPr>
              <w:pStyle w:val="Prrafodelista"/>
              <w:numPr>
                <w:ilvl w:val="0"/>
                <w:numId w:val="63"/>
              </w:numPr>
              <w:spacing w:after="0" w:line="240" w:lineRule="auto"/>
              <w:ind w:left="157" w:hanging="142"/>
              <w:jc w:val="both"/>
              <w:rPr>
                <w:rFonts w:ascii="Arial Narrow" w:hAnsi="Arial Narrow" w:cs="Calibri"/>
                <w:bCs/>
                <w:sz w:val="20"/>
                <w:szCs w:val="20"/>
              </w:rPr>
            </w:pPr>
            <w:r w:rsidRPr="001D5283">
              <w:rPr>
                <w:rFonts w:ascii="Arial Narrow" w:hAnsi="Arial Narrow" w:cs="Calibri"/>
                <w:bCs/>
                <w:sz w:val="20"/>
                <w:szCs w:val="20"/>
              </w:rPr>
              <w:t>FORMATO T15 “</w:t>
            </w:r>
            <w:r w:rsidRPr="001D5283">
              <w:rPr>
                <w:rFonts w:ascii="Arial Narrow" w:hAnsi="Arial Narrow" w:cs="Calibri"/>
                <w:b/>
                <w:sz w:val="20"/>
                <w:szCs w:val="20"/>
              </w:rPr>
              <w:t>Reporte de Incidencias”</w:t>
            </w:r>
          </w:p>
        </w:tc>
      </w:tr>
      <w:tr w:rsidR="00615482" w:rsidRPr="001D5283" w14:paraId="5656B185" w14:textId="77777777" w:rsidTr="00615482">
        <w:trPr>
          <w:jc w:val="center"/>
        </w:trPr>
        <w:tc>
          <w:tcPr>
            <w:tcW w:w="2222" w:type="dxa"/>
            <w:shd w:val="clear" w:color="auto" w:fill="auto"/>
          </w:tcPr>
          <w:p w14:paraId="48D6A771"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6DE286B2"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 xml:space="preserve">10. Verificará que el licitante adjudicado retire los equipos que son de su propiedad, sin dañar las instalaciones del Instituto, al término del contrato. </w:t>
            </w:r>
          </w:p>
        </w:tc>
        <w:tc>
          <w:tcPr>
            <w:tcW w:w="3676" w:type="dxa"/>
            <w:shd w:val="clear" w:color="auto" w:fill="auto"/>
            <w:vAlign w:val="center"/>
          </w:tcPr>
          <w:p w14:paraId="2656430B"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Acta de entrega de las instalaciones.</w:t>
            </w:r>
          </w:p>
        </w:tc>
      </w:tr>
      <w:tr w:rsidR="00615482" w:rsidRPr="001D5283" w14:paraId="7E86D7A5" w14:textId="77777777" w:rsidTr="00615482">
        <w:trPr>
          <w:jc w:val="center"/>
        </w:trPr>
        <w:tc>
          <w:tcPr>
            <w:tcW w:w="2222" w:type="dxa"/>
            <w:shd w:val="clear" w:color="auto" w:fill="auto"/>
          </w:tcPr>
          <w:p w14:paraId="56E521D1"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2F4F3B59"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 xml:space="preserve">11. Verificará que el licitante adjudicado entregue el Reporte Mensual Registro de la Productividad dentro de los primeros 5 (cinco) días hábiles del mes siguiente. </w:t>
            </w:r>
          </w:p>
        </w:tc>
        <w:tc>
          <w:tcPr>
            <w:tcW w:w="3676" w:type="dxa"/>
            <w:shd w:val="clear" w:color="auto" w:fill="auto"/>
            <w:vAlign w:val="center"/>
          </w:tcPr>
          <w:p w14:paraId="0DA498CE" w14:textId="77777777" w:rsidR="00615482" w:rsidRPr="001D5283" w:rsidRDefault="00615482" w:rsidP="00615482">
            <w:pPr>
              <w:jc w:val="both"/>
              <w:rPr>
                <w:rFonts w:ascii="Arial Narrow" w:hAnsi="Arial Narrow" w:cs="Calibri"/>
                <w:bCs/>
                <w:sz w:val="20"/>
                <w:szCs w:val="20"/>
              </w:rPr>
            </w:pPr>
            <w:r w:rsidRPr="001D5283">
              <w:rPr>
                <w:rFonts w:ascii="Arial Narrow" w:hAnsi="Arial Narrow" w:cs="Calibri"/>
                <w:bCs/>
                <w:sz w:val="20"/>
                <w:szCs w:val="20"/>
                <w:lang w:val="es-MX"/>
              </w:rPr>
              <w:t>Reporte Mensual Registro de la Productividad</w:t>
            </w:r>
          </w:p>
        </w:tc>
      </w:tr>
      <w:tr w:rsidR="00615482" w:rsidRPr="001D5283" w14:paraId="2632866A" w14:textId="77777777" w:rsidTr="00615482">
        <w:trPr>
          <w:jc w:val="center"/>
        </w:trPr>
        <w:tc>
          <w:tcPr>
            <w:tcW w:w="2222" w:type="dxa"/>
            <w:shd w:val="clear" w:color="auto" w:fill="auto"/>
          </w:tcPr>
          <w:p w14:paraId="160BD9B8"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5FAC1639"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12. Informar oportunamente al área contratante, de los incumplimientos del licitante adjudicado para el caso de que se requiera llevar a cabo rescisión del contrato, debiendo precisar en qué consisten las obligaciones contractuales incumplidas, relacionándolas con la(s) cláusula(s) correspondientes.</w:t>
            </w:r>
          </w:p>
        </w:tc>
        <w:tc>
          <w:tcPr>
            <w:tcW w:w="3676" w:type="dxa"/>
            <w:shd w:val="clear" w:color="auto" w:fill="auto"/>
            <w:vAlign w:val="center"/>
          </w:tcPr>
          <w:p w14:paraId="67DD7341"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Documentación original que soporte el incumplimiento.</w:t>
            </w:r>
          </w:p>
          <w:p w14:paraId="359B69B1" w14:textId="77777777" w:rsidR="00615482" w:rsidRPr="001D5283" w:rsidRDefault="00615482" w:rsidP="00615482">
            <w:pPr>
              <w:jc w:val="both"/>
              <w:rPr>
                <w:rFonts w:ascii="Arial Narrow" w:hAnsi="Arial Narrow" w:cs="Calibri"/>
                <w:sz w:val="20"/>
                <w:szCs w:val="20"/>
              </w:rPr>
            </w:pPr>
          </w:p>
        </w:tc>
      </w:tr>
      <w:tr w:rsidR="00615482" w:rsidRPr="001D5283" w14:paraId="6FE315AE" w14:textId="77777777" w:rsidTr="00615482">
        <w:trPr>
          <w:jc w:val="center"/>
        </w:trPr>
        <w:tc>
          <w:tcPr>
            <w:tcW w:w="2222" w:type="dxa"/>
            <w:shd w:val="clear" w:color="auto" w:fill="auto"/>
          </w:tcPr>
          <w:p w14:paraId="7B5B658C"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7C53B247"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13. Conformación del grupo de administración del servicio, dicho grupo será coordinado por los servidores públicos del OOAD/UMAE del Instituto que le hayan sido asignadas.</w:t>
            </w:r>
          </w:p>
          <w:p w14:paraId="31EB48E7" w14:textId="77777777" w:rsidR="00615482" w:rsidRPr="001D5283" w:rsidRDefault="00615482" w:rsidP="00615482">
            <w:pPr>
              <w:jc w:val="both"/>
              <w:rPr>
                <w:rFonts w:ascii="Arial Narrow" w:hAnsi="Arial Narrow" w:cs="Calibri"/>
                <w:sz w:val="20"/>
                <w:szCs w:val="20"/>
                <w:lang w:val="es-MX"/>
              </w:rPr>
            </w:pPr>
          </w:p>
        </w:tc>
        <w:tc>
          <w:tcPr>
            <w:tcW w:w="3676" w:type="dxa"/>
            <w:vMerge w:val="restart"/>
            <w:shd w:val="clear" w:color="auto" w:fill="auto"/>
            <w:vAlign w:val="center"/>
          </w:tcPr>
          <w:p w14:paraId="2A588A2E" w14:textId="77777777" w:rsidR="00615482" w:rsidRPr="001D5283" w:rsidRDefault="00615482" w:rsidP="00615482">
            <w:pPr>
              <w:jc w:val="both"/>
              <w:rPr>
                <w:rFonts w:ascii="Arial Narrow" w:hAnsi="Arial Narrow" w:cs="Calibri"/>
                <w:sz w:val="20"/>
                <w:szCs w:val="20"/>
              </w:rPr>
            </w:pPr>
          </w:p>
          <w:p w14:paraId="21B9CC65" w14:textId="77777777" w:rsidR="00615482" w:rsidRPr="001D5283" w:rsidRDefault="00615482" w:rsidP="00615482">
            <w:pPr>
              <w:jc w:val="both"/>
              <w:rPr>
                <w:rFonts w:ascii="Arial Narrow" w:hAnsi="Arial Narrow" w:cs="Calibri"/>
                <w:sz w:val="20"/>
                <w:szCs w:val="20"/>
              </w:rPr>
            </w:pPr>
            <w:r w:rsidRPr="001D5283">
              <w:rPr>
                <w:rFonts w:ascii="Arial Narrow" w:hAnsi="Arial Narrow" w:cs="Calibri"/>
                <w:sz w:val="20"/>
                <w:szCs w:val="20"/>
                <w:lang w:val="es-MX"/>
              </w:rPr>
              <w:t>Acuerdos de niveles de operación y el Plan de Trabajo</w:t>
            </w:r>
          </w:p>
        </w:tc>
      </w:tr>
      <w:tr w:rsidR="00615482" w:rsidRPr="001D5283" w14:paraId="1C28E63B" w14:textId="77777777" w:rsidTr="00615482">
        <w:trPr>
          <w:trHeight w:val="1167"/>
          <w:jc w:val="center"/>
        </w:trPr>
        <w:tc>
          <w:tcPr>
            <w:tcW w:w="2222" w:type="dxa"/>
            <w:vMerge w:val="restart"/>
            <w:shd w:val="clear" w:color="auto" w:fill="auto"/>
          </w:tcPr>
          <w:p w14:paraId="75C3AFFD"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Auxiliar(es) del Administrador del Contrato*</w:t>
            </w:r>
          </w:p>
        </w:tc>
        <w:tc>
          <w:tcPr>
            <w:tcW w:w="4010" w:type="dxa"/>
            <w:shd w:val="clear" w:color="auto" w:fill="auto"/>
            <w:vAlign w:val="center"/>
          </w:tcPr>
          <w:p w14:paraId="6F437FCF"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 xml:space="preserve">14. Establecimiento y firma de los acuerdos de operación de conformidad con el OOAD/UMAE que le haya sido asignada, así como con terceros que designe el mismo. </w:t>
            </w:r>
          </w:p>
          <w:p w14:paraId="0B8B0EA1" w14:textId="77777777" w:rsidR="00615482" w:rsidRPr="001D5283" w:rsidRDefault="00615482" w:rsidP="00615482">
            <w:pPr>
              <w:jc w:val="both"/>
              <w:rPr>
                <w:rFonts w:ascii="Arial Narrow" w:hAnsi="Arial Narrow" w:cs="Calibri"/>
                <w:sz w:val="20"/>
                <w:szCs w:val="20"/>
                <w:lang w:val="es-MX"/>
              </w:rPr>
            </w:pPr>
          </w:p>
        </w:tc>
        <w:tc>
          <w:tcPr>
            <w:tcW w:w="3676" w:type="dxa"/>
            <w:vMerge/>
            <w:shd w:val="clear" w:color="auto" w:fill="auto"/>
            <w:vAlign w:val="center"/>
          </w:tcPr>
          <w:p w14:paraId="70BCF5A6" w14:textId="77777777" w:rsidR="00615482" w:rsidRPr="001D5283" w:rsidRDefault="00615482" w:rsidP="00615482">
            <w:pPr>
              <w:jc w:val="both"/>
              <w:rPr>
                <w:rFonts w:ascii="Arial Narrow" w:hAnsi="Arial Narrow" w:cs="Calibri"/>
                <w:sz w:val="20"/>
                <w:szCs w:val="20"/>
              </w:rPr>
            </w:pPr>
          </w:p>
        </w:tc>
      </w:tr>
      <w:tr w:rsidR="00615482" w:rsidRPr="001D5283" w14:paraId="59DD587B" w14:textId="77777777" w:rsidTr="00615482">
        <w:trPr>
          <w:jc w:val="center"/>
        </w:trPr>
        <w:tc>
          <w:tcPr>
            <w:tcW w:w="2222" w:type="dxa"/>
            <w:vMerge/>
            <w:shd w:val="clear" w:color="auto" w:fill="auto"/>
          </w:tcPr>
          <w:p w14:paraId="681521E6" w14:textId="77777777" w:rsidR="00615482" w:rsidRPr="001D5283" w:rsidRDefault="00615482" w:rsidP="00615482">
            <w:pPr>
              <w:jc w:val="both"/>
              <w:rPr>
                <w:rFonts w:ascii="Arial Narrow" w:hAnsi="Arial Narrow" w:cs="Calibri"/>
                <w:sz w:val="20"/>
                <w:szCs w:val="20"/>
                <w:lang w:val="es-MX"/>
              </w:rPr>
            </w:pPr>
          </w:p>
        </w:tc>
        <w:tc>
          <w:tcPr>
            <w:tcW w:w="4010" w:type="dxa"/>
            <w:shd w:val="clear" w:color="auto" w:fill="auto"/>
            <w:vAlign w:val="center"/>
          </w:tcPr>
          <w:p w14:paraId="0DC264CD"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15. El OOAD/UMAE obtendrá la firma de los otros licitantes adjudicados y terceros.</w:t>
            </w:r>
          </w:p>
        </w:tc>
        <w:tc>
          <w:tcPr>
            <w:tcW w:w="3676" w:type="dxa"/>
            <w:vMerge/>
            <w:shd w:val="clear" w:color="auto" w:fill="auto"/>
            <w:vAlign w:val="center"/>
          </w:tcPr>
          <w:p w14:paraId="75A1C3B1" w14:textId="77777777" w:rsidR="00615482" w:rsidRPr="001D5283" w:rsidRDefault="00615482" w:rsidP="00615482">
            <w:pPr>
              <w:jc w:val="both"/>
              <w:rPr>
                <w:rFonts w:ascii="Arial Narrow" w:hAnsi="Arial Narrow" w:cs="Calibri"/>
                <w:sz w:val="20"/>
                <w:szCs w:val="20"/>
              </w:rPr>
            </w:pPr>
          </w:p>
        </w:tc>
      </w:tr>
      <w:tr w:rsidR="00615482" w:rsidRPr="001D5283" w14:paraId="5B342E4A" w14:textId="77777777" w:rsidTr="00615482">
        <w:trPr>
          <w:jc w:val="center"/>
        </w:trPr>
        <w:tc>
          <w:tcPr>
            <w:tcW w:w="2222" w:type="dxa"/>
            <w:vMerge/>
            <w:tcBorders>
              <w:bottom w:val="single" w:sz="4" w:space="0" w:color="auto"/>
            </w:tcBorders>
            <w:shd w:val="clear" w:color="auto" w:fill="auto"/>
          </w:tcPr>
          <w:p w14:paraId="1B985834" w14:textId="77777777" w:rsidR="00615482" w:rsidRPr="001D5283" w:rsidRDefault="00615482" w:rsidP="00615482">
            <w:pPr>
              <w:jc w:val="both"/>
              <w:rPr>
                <w:rFonts w:ascii="Arial Narrow" w:hAnsi="Arial Narrow" w:cs="Calibri"/>
                <w:sz w:val="20"/>
                <w:szCs w:val="20"/>
                <w:lang w:val="es-MX"/>
              </w:rPr>
            </w:pPr>
          </w:p>
        </w:tc>
        <w:tc>
          <w:tcPr>
            <w:tcW w:w="4010" w:type="dxa"/>
            <w:tcBorders>
              <w:bottom w:val="single" w:sz="4" w:space="0" w:color="auto"/>
            </w:tcBorders>
            <w:shd w:val="clear" w:color="auto" w:fill="auto"/>
            <w:vAlign w:val="center"/>
          </w:tcPr>
          <w:p w14:paraId="3E7C7D7C"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16. Recibir del licitante los acuerdos de niveles de operación y el plan de trabajo, para la implementación y puesta en operación del servicio médico integral en el OOAD/UMAE asignada.</w:t>
            </w:r>
          </w:p>
        </w:tc>
        <w:tc>
          <w:tcPr>
            <w:tcW w:w="3676" w:type="dxa"/>
            <w:vMerge/>
            <w:tcBorders>
              <w:bottom w:val="single" w:sz="4" w:space="0" w:color="auto"/>
            </w:tcBorders>
            <w:shd w:val="clear" w:color="auto" w:fill="auto"/>
            <w:vAlign w:val="center"/>
          </w:tcPr>
          <w:p w14:paraId="48E6D989" w14:textId="77777777" w:rsidR="00615482" w:rsidRPr="001D5283" w:rsidRDefault="00615482" w:rsidP="00615482">
            <w:pPr>
              <w:jc w:val="both"/>
              <w:rPr>
                <w:rFonts w:ascii="Arial Narrow" w:hAnsi="Arial Narrow" w:cs="Calibri"/>
                <w:sz w:val="20"/>
                <w:szCs w:val="20"/>
              </w:rPr>
            </w:pPr>
          </w:p>
        </w:tc>
      </w:tr>
      <w:tr w:rsidR="00615482" w:rsidRPr="001D5283" w14:paraId="79B605E9" w14:textId="77777777" w:rsidTr="00615482">
        <w:trPr>
          <w:jc w:val="center"/>
        </w:trPr>
        <w:tc>
          <w:tcPr>
            <w:tcW w:w="9908" w:type="dxa"/>
            <w:gridSpan w:val="3"/>
            <w:tcBorders>
              <w:top w:val="single" w:sz="4" w:space="0" w:color="auto"/>
              <w:left w:val="nil"/>
              <w:bottom w:val="nil"/>
              <w:right w:val="nil"/>
            </w:tcBorders>
            <w:shd w:val="clear" w:color="auto" w:fill="auto"/>
          </w:tcPr>
          <w:p w14:paraId="7BE0BEB2" w14:textId="77777777" w:rsidR="00615482" w:rsidRPr="001D5283" w:rsidRDefault="00615482" w:rsidP="00615482">
            <w:pPr>
              <w:jc w:val="both"/>
              <w:rPr>
                <w:rFonts w:ascii="Arial Narrow" w:hAnsi="Arial Narrow" w:cs="Calibri"/>
                <w:sz w:val="20"/>
                <w:szCs w:val="20"/>
                <w:lang w:val="es-MX"/>
              </w:rPr>
            </w:pPr>
          </w:p>
          <w:p w14:paraId="7800AF7E" w14:textId="77777777" w:rsidR="00615482" w:rsidRPr="001D5283" w:rsidRDefault="00615482" w:rsidP="00615482">
            <w:pPr>
              <w:jc w:val="both"/>
              <w:rPr>
                <w:rFonts w:ascii="Arial Narrow" w:hAnsi="Arial Narrow" w:cs="Calibri"/>
                <w:sz w:val="20"/>
                <w:szCs w:val="20"/>
                <w:lang w:val="es-MX"/>
              </w:rPr>
            </w:pPr>
            <w:r w:rsidRPr="001D5283">
              <w:rPr>
                <w:rFonts w:ascii="Arial Narrow" w:hAnsi="Arial Narrow" w:cs="Calibri"/>
                <w:sz w:val="20"/>
                <w:szCs w:val="20"/>
                <w:lang w:val="es-MX"/>
              </w:rPr>
              <w:t>* El Administrador del Contrato una vez designado por escrito como lo dispone el numeral 4.24.6 de las POBALINES,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p>
          <w:p w14:paraId="4D59664A" w14:textId="77777777" w:rsidR="00615482" w:rsidRPr="001D5283" w:rsidRDefault="00615482" w:rsidP="00615482">
            <w:pPr>
              <w:jc w:val="both"/>
              <w:rPr>
                <w:rFonts w:ascii="Arial Narrow" w:hAnsi="Arial Narrow" w:cs="Calibri"/>
                <w:sz w:val="20"/>
                <w:szCs w:val="20"/>
              </w:rPr>
            </w:pPr>
          </w:p>
        </w:tc>
      </w:tr>
    </w:tbl>
    <w:p w14:paraId="570DC476" w14:textId="77777777" w:rsidR="00615482" w:rsidRPr="00B636C4" w:rsidRDefault="00615482" w:rsidP="00BD3ACE">
      <w:pPr>
        <w:pStyle w:val="Prrafodelista"/>
        <w:numPr>
          <w:ilvl w:val="0"/>
          <w:numId w:val="49"/>
        </w:numPr>
        <w:ind w:left="426" w:hanging="426"/>
        <w:jc w:val="both"/>
        <w:rPr>
          <w:rFonts w:ascii="Arial Narrow" w:hAnsi="Arial Narrow"/>
          <w:sz w:val="20"/>
          <w:szCs w:val="20"/>
        </w:rPr>
      </w:pPr>
      <w:r w:rsidRPr="00B636C4">
        <w:rPr>
          <w:rFonts w:ascii="Arial Narrow" w:hAnsi="Arial Narrow"/>
          <w:sz w:val="20"/>
          <w:szCs w:val="20"/>
        </w:rPr>
        <w:t>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w:t>
      </w:r>
    </w:p>
    <w:p w14:paraId="4636D6C8" w14:textId="77777777" w:rsidR="00615482" w:rsidRPr="00B636C4" w:rsidRDefault="00615482" w:rsidP="00BD3ACE">
      <w:pPr>
        <w:pStyle w:val="Prrafodelista"/>
        <w:ind w:left="426" w:hanging="426"/>
        <w:jc w:val="both"/>
        <w:rPr>
          <w:rFonts w:ascii="Arial Narrow" w:hAnsi="Arial Narrow"/>
          <w:sz w:val="20"/>
          <w:szCs w:val="20"/>
        </w:rPr>
      </w:pPr>
    </w:p>
    <w:p w14:paraId="40DA906C" w14:textId="77777777" w:rsidR="00615482" w:rsidRDefault="00615482" w:rsidP="00BD3ACE">
      <w:pPr>
        <w:pStyle w:val="Prrafodelista"/>
        <w:ind w:left="426" w:hanging="426"/>
        <w:jc w:val="both"/>
        <w:rPr>
          <w:rFonts w:ascii="Arial Narrow" w:hAnsi="Arial Narrow"/>
          <w:sz w:val="20"/>
          <w:szCs w:val="20"/>
        </w:rPr>
      </w:pPr>
      <w:r w:rsidRPr="00B636C4">
        <w:rPr>
          <w:rFonts w:ascii="Arial Narrow" w:hAnsi="Arial Narrow"/>
          <w:sz w:val="20"/>
          <w:szCs w:val="20"/>
        </w:rPr>
        <w:t>No aplica</w:t>
      </w:r>
    </w:p>
    <w:p w14:paraId="7E9E1EF6" w14:textId="77777777" w:rsidR="00E65D67" w:rsidRPr="00B636C4" w:rsidRDefault="00E65D67" w:rsidP="00BD3ACE">
      <w:pPr>
        <w:pStyle w:val="Prrafodelista"/>
        <w:ind w:left="426" w:hanging="426"/>
        <w:jc w:val="both"/>
        <w:rPr>
          <w:rFonts w:ascii="Arial Narrow" w:hAnsi="Arial Narrow"/>
          <w:sz w:val="20"/>
          <w:szCs w:val="20"/>
        </w:rPr>
      </w:pPr>
    </w:p>
    <w:p w14:paraId="1BE349F1" w14:textId="77777777" w:rsidR="00615482" w:rsidRPr="00B636C4" w:rsidRDefault="00615482" w:rsidP="00BD3ACE">
      <w:pPr>
        <w:pStyle w:val="Prrafodelista"/>
        <w:numPr>
          <w:ilvl w:val="0"/>
          <w:numId w:val="49"/>
        </w:numPr>
        <w:autoSpaceDE w:val="0"/>
        <w:autoSpaceDN w:val="0"/>
        <w:adjustRightInd w:val="0"/>
        <w:spacing w:after="0" w:line="240" w:lineRule="auto"/>
        <w:ind w:left="426" w:hanging="426"/>
        <w:jc w:val="both"/>
        <w:rPr>
          <w:rFonts w:ascii="Arial Narrow" w:hAnsi="Arial Narrow"/>
          <w:sz w:val="20"/>
          <w:szCs w:val="20"/>
        </w:rPr>
      </w:pPr>
      <w:r w:rsidRPr="00B636C4">
        <w:rPr>
          <w:rFonts w:ascii="Arial Narrow" w:hAnsi="Arial Narrow"/>
          <w:sz w:val="20"/>
          <w:szCs w:val="20"/>
        </w:rPr>
        <w:t xml:space="preserve">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799859B2" w14:textId="77777777" w:rsidR="00615482" w:rsidRPr="00B636C4" w:rsidRDefault="00615482" w:rsidP="00BD3ACE">
      <w:pPr>
        <w:autoSpaceDE w:val="0"/>
        <w:autoSpaceDN w:val="0"/>
        <w:adjustRightInd w:val="0"/>
        <w:ind w:left="426" w:hanging="426"/>
        <w:jc w:val="both"/>
        <w:rPr>
          <w:rFonts w:ascii="Arial Narrow" w:eastAsiaTheme="minorHAnsi" w:hAnsi="Arial Narrow" w:cs="Arial"/>
          <w:sz w:val="20"/>
          <w:szCs w:val="20"/>
        </w:rPr>
      </w:pPr>
    </w:p>
    <w:p w14:paraId="64B5F5E0" w14:textId="77777777" w:rsidR="00615482" w:rsidRPr="00B636C4" w:rsidRDefault="00615482" w:rsidP="00BD3ACE">
      <w:pPr>
        <w:autoSpaceDE w:val="0"/>
        <w:autoSpaceDN w:val="0"/>
        <w:adjustRightInd w:val="0"/>
        <w:ind w:left="426" w:hanging="426"/>
        <w:jc w:val="both"/>
        <w:rPr>
          <w:rFonts w:ascii="Arial Narrow" w:eastAsiaTheme="minorHAnsi" w:hAnsi="Arial Narrow" w:cs="Arial"/>
          <w:sz w:val="20"/>
          <w:szCs w:val="20"/>
        </w:rPr>
      </w:pPr>
      <w:r w:rsidRPr="00B636C4">
        <w:rPr>
          <w:rFonts w:ascii="Arial Narrow" w:eastAsiaTheme="minorHAnsi" w:hAnsi="Arial Narrow" w:cs="Arial"/>
          <w:sz w:val="20"/>
          <w:szCs w:val="20"/>
        </w:rPr>
        <w:t xml:space="preserve">No aplica </w:t>
      </w:r>
    </w:p>
    <w:p w14:paraId="49F95E29" w14:textId="77777777" w:rsidR="00E65D67" w:rsidRDefault="00E65D67" w:rsidP="00BD3ACE">
      <w:pPr>
        <w:pStyle w:val="Prrafodelista"/>
        <w:autoSpaceDE w:val="0"/>
        <w:autoSpaceDN w:val="0"/>
        <w:adjustRightInd w:val="0"/>
        <w:spacing w:after="0" w:line="240" w:lineRule="auto"/>
        <w:ind w:left="426" w:hanging="426"/>
        <w:jc w:val="both"/>
        <w:rPr>
          <w:rFonts w:ascii="Arial Narrow" w:hAnsi="Arial Narrow"/>
          <w:sz w:val="20"/>
          <w:szCs w:val="20"/>
        </w:rPr>
      </w:pPr>
    </w:p>
    <w:p w14:paraId="4FBEFE62" w14:textId="77777777" w:rsidR="00615482" w:rsidRPr="00B636C4" w:rsidRDefault="00615482" w:rsidP="00BD3ACE">
      <w:pPr>
        <w:pStyle w:val="Prrafodelista"/>
        <w:numPr>
          <w:ilvl w:val="0"/>
          <w:numId w:val="49"/>
        </w:numPr>
        <w:autoSpaceDE w:val="0"/>
        <w:autoSpaceDN w:val="0"/>
        <w:adjustRightInd w:val="0"/>
        <w:spacing w:after="0" w:line="240" w:lineRule="auto"/>
        <w:ind w:left="426" w:hanging="426"/>
        <w:jc w:val="both"/>
        <w:rPr>
          <w:rFonts w:ascii="Arial Narrow" w:hAnsi="Arial Narrow"/>
          <w:sz w:val="20"/>
          <w:szCs w:val="20"/>
        </w:rPr>
      </w:pPr>
      <w:r w:rsidRPr="00B636C4">
        <w:rPr>
          <w:rFonts w:ascii="Arial Narrow" w:hAnsi="Arial Narrow"/>
          <w:sz w:val="20"/>
          <w:szCs w:val="20"/>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10% (diez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14:paraId="6D31DC1A" w14:textId="77777777" w:rsidR="00615482" w:rsidRPr="00B636C4" w:rsidRDefault="00615482" w:rsidP="00E65D67">
      <w:pPr>
        <w:pStyle w:val="Prrafodelista"/>
        <w:ind w:left="426" w:hanging="426"/>
        <w:jc w:val="both"/>
        <w:rPr>
          <w:rFonts w:ascii="Arial Narrow" w:hAnsi="Arial Narrow"/>
          <w:sz w:val="20"/>
          <w:szCs w:val="20"/>
        </w:rPr>
      </w:pPr>
      <w:r>
        <w:rPr>
          <w:rFonts w:ascii="Arial Narrow" w:hAnsi="Arial Narrow"/>
          <w:sz w:val="20"/>
          <w:szCs w:val="20"/>
        </w:rPr>
        <w:t xml:space="preserve">No aplica </w:t>
      </w:r>
    </w:p>
    <w:p w14:paraId="1EE1C132" w14:textId="77777777" w:rsidR="00615482" w:rsidRPr="00B636C4" w:rsidRDefault="00615482" w:rsidP="00BD3ACE">
      <w:pPr>
        <w:pStyle w:val="Prrafodelista"/>
        <w:numPr>
          <w:ilvl w:val="0"/>
          <w:numId w:val="49"/>
        </w:numPr>
        <w:autoSpaceDE w:val="0"/>
        <w:autoSpaceDN w:val="0"/>
        <w:adjustRightInd w:val="0"/>
        <w:spacing w:after="0" w:line="240" w:lineRule="auto"/>
        <w:ind w:left="426"/>
        <w:jc w:val="both"/>
        <w:rPr>
          <w:rFonts w:ascii="Arial Narrow" w:hAnsi="Arial Narrow"/>
          <w:sz w:val="20"/>
          <w:szCs w:val="20"/>
        </w:rPr>
      </w:pPr>
      <w:r w:rsidRPr="00B636C4">
        <w:rPr>
          <w:rFonts w:ascii="Arial Narrow" w:hAnsi="Arial Narrow"/>
          <w:sz w:val="20"/>
          <w:szCs w:val="20"/>
        </w:rPr>
        <w:t xml:space="preserve">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 </w:t>
      </w:r>
    </w:p>
    <w:p w14:paraId="55BD62F2" w14:textId="77777777" w:rsidR="00615482" w:rsidRDefault="00615482" w:rsidP="00BD3ACE">
      <w:pPr>
        <w:pStyle w:val="Prrafodelista"/>
        <w:ind w:left="426"/>
        <w:jc w:val="both"/>
        <w:rPr>
          <w:rFonts w:ascii="Arial Narrow" w:hAnsi="Arial Narrow"/>
          <w:sz w:val="20"/>
          <w:szCs w:val="20"/>
        </w:rPr>
      </w:pPr>
      <w:r w:rsidRPr="00B636C4">
        <w:rPr>
          <w:rFonts w:ascii="Arial Narrow" w:hAnsi="Arial Narrow"/>
          <w:sz w:val="20"/>
          <w:szCs w:val="20"/>
        </w:rPr>
        <w:t xml:space="preserve">No aplica </w:t>
      </w:r>
    </w:p>
    <w:p w14:paraId="1A6EA195" w14:textId="77777777" w:rsidR="00F8684E" w:rsidRDefault="00F8684E" w:rsidP="00E65D67">
      <w:pPr>
        <w:pStyle w:val="Prrafodelista"/>
        <w:ind w:left="426"/>
        <w:jc w:val="both"/>
        <w:rPr>
          <w:rFonts w:ascii="Arial Narrow" w:hAnsi="Arial Narrow"/>
          <w:sz w:val="20"/>
          <w:szCs w:val="20"/>
        </w:rPr>
      </w:pPr>
    </w:p>
    <w:p w14:paraId="21398282" w14:textId="77777777" w:rsidR="00F8684E" w:rsidRDefault="00F8684E" w:rsidP="00E65D67">
      <w:pPr>
        <w:pStyle w:val="Prrafodelista"/>
        <w:ind w:left="426"/>
        <w:jc w:val="both"/>
        <w:rPr>
          <w:rFonts w:ascii="Arial Narrow" w:hAnsi="Arial Narrow"/>
          <w:sz w:val="20"/>
          <w:szCs w:val="20"/>
        </w:rPr>
      </w:pPr>
    </w:p>
    <w:p w14:paraId="58F77FC1" w14:textId="77777777" w:rsidR="00F8684E" w:rsidRDefault="00F8684E" w:rsidP="00E65D67">
      <w:pPr>
        <w:pStyle w:val="Prrafodelista"/>
        <w:ind w:left="426"/>
        <w:jc w:val="both"/>
        <w:rPr>
          <w:rFonts w:ascii="Arial Narrow" w:hAnsi="Arial Narrow"/>
          <w:sz w:val="20"/>
          <w:szCs w:val="20"/>
        </w:rPr>
      </w:pPr>
    </w:p>
    <w:p w14:paraId="29ECEF66" w14:textId="77777777" w:rsidR="00F8684E" w:rsidRDefault="00F8684E" w:rsidP="00E65D67">
      <w:pPr>
        <w:pStyle w:val="Prrafodelista"/>
        <w:ind w:left="426"/>
        <w:jc w:val="both"/>
        <w:rPr>
          <w:rFonts w:ascii="Arial Narrow" w:hAnsi="Arial Narrow"/>
          <w:sz w:val="20"/>
          <w:szCs w:val="20"/>
        </w:rPr>
      </w:pPr>
    </w:p>
    <w:bookmarkStart w:id="447" w:name="_MON_1805886175"/>
    <w:bookmarkEnd w:id="447"/>
    <w:p w14:paraId="01A8DF32" w14:textId="2E5EFEBE" w:rsidR="00F8684E" w:rsidRDefault="00F55AB0" w:rsidP="00F8684E">
      <w:pPr>
        <w:pStyle w:val="Prrafodelista"/>
        <w:ind w:left="426"/>
        <w:jc w:val="center"/>
        <w:rPr>
          <w:rFonts w:ascii="Arial Narrow" w:hAnsi="Arial Narrow"/>
          <w:sz w:val="20"/>
          <w:szCs w:val="20"/>
        </w:rPr>
      </w:pPr>
      <w:r>
        <w:rPr>
          <w:rFonts w:ascii="Arial Narrow" w:hAnsi="Arial Narrow"/>
          <w:sz w:val="20"/>
          <w:szCs w:val="20"/>
        </w:rPr>
        <w:object w:dxaOrig="1513" w:dyaOrig="965" w14:anchorId="183E7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7.8pt" o:ole="">
            <v:imagedata r:id="rId16" o:title=""/>
          </v:shape>
          <o:OLEObject Type="Embed" ProgID="Word.Document.12" ShapeID="_x0000_i1025" DrawAspect="Icon" ObjectID="_1808665524" r:id="rId17">
            <o:FieldCodes>\s</o:FieldCodes>
          </o:OLEObject>
        </w:object>
      </w:r>
    </w:p>
    <w:p w14:paraId="46872B0D" w14:textId="77777777" w:rsidR="00F8684E" w:rsidRDefault="00F8684E" w:rsidP="00E65D67">
      <w:pPr>
        <w:pStyle w:val="Prrafodelista"/>
        <w:ind w:left="426"/>
        <w:jc w:val="both"/>
        <w:rPr>
          <w:rFonts w:ascii="Arial Narrow" w:hAnsi="Arial Narrow"/>
          <w:sz w:val="20"/>
          <w:szCs w:val="20"/>
        </w:rPr>
      </w:pPr>
    </w:p>
    <w:p w14:paraId="4A8B59CE" w14:textId="77777777" w:rsidR="00F8684E" w:rsidRDefault="00F8684E" w:rsidP="00E65D67">
      <w:pPr>
        <w:pStyle w:val="Prrafodelista"/>
        <w:ind w:left="426"/>
        <w:jc w:val="both"/>
        <w:rPr>
          <w:rFonts w:ascii="Arial Narrow" w:hAnsi="Arial Narrow"/>
          <w:sz w:val="20"/>
          <w:szCs w:val="20"/>
        </w:rPr>
      </w:pPr>
    </w:p>
    <w:p w14:paraId="54CE5DD9" w14:textId="77777777" w:rsidR="00A5741F" w:rsidRDefault="00A5741F" w:rsidP="005B5C7F">
      <w:pPr>
        <w:pStyle w:val="Ttulo1"/>
        <w:keepLines w:val="0"/>
        <w:widowControl w:val="0"/>
        <w:tabs>
          <w:tab w:val="left" w:pos="2160"/>
        </w:tabs>
        <w:suppressAutoHyphens/>
        <w:overflowPunct w:val="0"/>
        <w:autoSpaceDE w:val="0"/>
        <w:spacing w:before="0"/>
        <w:ind w:left="2160" w:right="-660" w:hanging="2727"/>
        <w:jc w:val="center"/>
        <w:textAlignment w:val="baseline"/>
        <w:rPr>
          <w:rFonts w:ascii="Arial" w:hAnsi="Arial" w:cs="Arial"/>
          <w:b/>
          <w:bCs/>
          <w:color w:val="auto"/>
          <w:kern w:val="1"/>
          <w:sz w:val="28"/>
          <w:szCs w:val="28"/>
          <w:lang w:eastAsia="ar-SA"/>
        </w:rPr>
      </w:pPr>
      <w:bookmarkStart w:id="448" w:name="_Toc85730563"/>
      <w:bookmarkStart w:id="449" w:name="_Toc195183143"/>
      <w:bookmarkEnd w:id="391"/>
      <w:bookmarkEnd w:id="392"/>
      <w:r w:rsidRPr="0092695D">
        <w:rPr>
          <w:rFonts w:ascii="Arial" w:hAnsi="Arial" w:cs="Arial"/>
          <w:b/>
          <w:bCs/>
          <w:color w:val="auto"/>
          <w:kern w:val="1"/>
          <w:sz w:val="28"/>
          <w:szCs w:val="28"/>
          <w:lang w:eastAsia="ar-SA"/>
        </w:rPr>
        <w:lastRenderedPageBreak/>
        <w:t>Anexo 3.- Escrito de acreditación legal y personalidad jurídica del licitante para comprometerse y suscribir propuestas.</w:t>
      </w:r>
      <w:bookmarkEnd w:id="448"/>
      <w:bookmarkEnd w:id="449"/>
    </w:p>
    <w:p w14:paraId="0BF33EE7" w14:textId="77777777" w:rsidR="00A5741F" w:rsidRDefault="00A5741F" w:rsidP="005B5C7F">
      <w:pPr>
        <w:pStyle w:val="Ttulo1"/>
        <w:keepLines w:val="0"/>
        <w:widowControl w:val="0"/>
        <w:tabs>
          <w:tab w:val="left" w:pos="2160"/>
        </w:tabs>
        <w:suppressAutoHyphens/>
        <w:overflowPunct w:val="0"/>
        <w:autoSpaceDE w:val="0"/>
        <w:spacing w:before="0"/>
        <w:ind w:left="348" w:right="-660" w:hanging="2727"/>
        <w:jc w:val="center"/>
        <w:textAlignment w:val="baseline"/>
        <w:rPr>
          <w:rFonts w:ascii="Arial" w:hAnsi="Arial" w:cs="Arial"/>
          <w:b/>
          <w:bCs/>
          <w:color w:val="auto"/>
          <w:kern w:val="1"/>
          <w:sz w:val="28"/>
          <w:szCs w:val="28"/>
          <w:lang w:eastAsia="ar-SA"/>
        </w:rPr>
      </w:pPr>
    </w:p>
    <w:p w14:paraId="0DC0DB12" w14:textId="77777777" w:rsidR="00A5741F" w:rsidRDefault="00A5741F" w:rsidP="005B5C7F">
      <w:pPr>
        <w:ind w:left="-426"/>
        <w:jc w:val="both"/>
        <w:rPr>
          <w:rFonts w:ascii="Arial" w:hAnsi="Arial" w:cs="Arial"/>
          <w:sz w:val="18"/>
          <w:szCs w:val="18"/>
          <w:u w:val="single"/>
        </w:rPr>
      </w:pPr>
      <w:r>
        <w:rPr>
          <w:rFonts w:ascii="Arial" w:hAnsi="Arial" w:cs="Arial"/>
          <w:sz w:val="18"/>
          <w:szCs w:val="18"/>
          <w:u w:val="single"/>
        </w:rPr>
        <w:t>________(nombre)             ,</w:t>
      </w:r>
      <w:r>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Electrónica, a nombre y representación de: </w:t>
      </w:r>
      <w:r>
        <w:rPr>
          <w:rFonts w:ascii="Arial" w:hAnsi="Arial" w:cs="Arial"/>
          <w:sz w:val="18"/>
          <w:szCs w:val="18"/>
          <w:u w:val="single"/>
        </w:rPr>
        <w:t>___(persona física o moral)___.</w:t>
      </w:r>
    </w:p>
    <w:p w14:paraId="3AA0E907" w14:textId="77777777" w:rsidR="00A5741F" w:rsidRDefault="00A5741F" w:rsidP="00A5741F">
      <w:pPr>
        <w:jc w:val="both"/>
        <w:rPr>
          <w:rFonts w:ascii="Arial" w:hAnsi="Arial" w:cs="Arial"/>
          <w:sz w:val="18"/>
          <w:szCs w:val="18"/>
        </w:rPr>
      </w:pPr>
    </w:p>
    <w:p w14:paraId="4A1880D1" w14:textId="77777777" w:rsidR="00A5741F" w:rsidRDefault="00A5741F" w:rsidP="00A5741F">
      <w:pPr>
        <w:jc w:val="both"/>
        <w:rPr>
          <w:rFonts w:ascii="Arial" w:hAnsi="Arial" w:cs="Arial"/>
          <w:sz w:val="18"/>
          <w:szCs w:val="18"/>
        </w:rPr>
      </w:pPr>
      <w:r>
        <w:rPr>
          <w:rFonts w:ascii="Arial" w:hAnsi="Arial" w:cs="Arial"/>
          <w:sz w:val="18"/>
          <w:szCs w:val="18"/>
        </w:rPr>
        <w:t>No. de la licitación __________________________.</w:t>
      </w:r>
    </w:p>
    <w:tbl>
      <w:tblPr>
        <w:tblW w:w="10005" w:type="dxa"/>
        <w:tblInd w:w="-497" w:type="dxa"/>
        <w:tblLayout w:type="fixed"/>
        <w:tblCellMar>
          <w:left w:w="70" w:type="dxa"/>
          <w:right w:w="70" w:type="dxa"/>
        </w:tblCellMar>
        <w:tblLook w:val="04A0" w:firstRow="1" w:lastRow="0" w:firstColumn="1" w:lastColumn="0" w:noHBand="0" w:noVBand="1"/>
      </w:tblPr>
      <w:tblGrid>
        <w:gridCol w:w="10005"/>
      </w:tblGrid>
      <w:tr w:rsidR="00A5741F" w14:paraId="0ECD0B0E" w14:textId="77777777" w:rsidTr="005B5C7F">
        <w:tc>
          <w:tcPr>
            <w:tcW w:w="10005" w:type="dxa"/>
            <w:tcBorders>
              <w:top w:val="single" w:sz="4" w:space="0" w:color="000000"/>
              <w:left w:val="single" w:sz="4" w:space="0" w:color="000000"/>
              <w:bottom w:val="single" w:sz="4" w:space="0" w:color="000000"/>
              <w:right w:val="single" w:sz="4" w:space="0" w:color="000000"/>
            </w:tcBorders>
          </w:tcPr>
          <w:p w14:paraId="2912B283" w14:textId="77777777" w:rsidR="00A5741F" w:rsidRDefault="00A5741F" w:rsidP="00A5741F">
            <w:pPr>
              <w:snapToGrid w:val="0"/>
              <w:jc w:val="both"/>
              <w:rPr>
                <w:rFonts w:ascii="Arial" w:hAnsi="Arial" w:cs="Arial"/>
                <w:sz w:val="18"/>
                <w:szCs w:val="18"/>
              </w:rPr>
            </w:pPr>
            <w:r>
              <w:rPr>
                <w:rFonts w:ascii="Arial" w:hAnsi="Arial" w:cs="Arial"/>
                <w:sz w:val="18"/>
                <w:szCs w:val="18"/>
              </w:rPr>
              <w:t>Registro Federal de Contribuyentes:</w:t>
            </w:r>
          </w:p>
          <w:p w14:paraId="4D57043C" w14:textId="77777777" w:rsidR="00A5741F" w:rsidRDefault="00A5741F" w:rsidP="00A5741F">
            <w:pPr>
              <w:jc w:val="both"/>
              <w:rPr>
                <w:rFonts w:ascii="Arial" w:hAnsi="Arial" w:cs="Arial"/>
                <w:sz w:val="18"/>
                <w:szCs w:val="18"/>
              </w:rPr>
            </w:pPr>
          </w:p>
          <w:p w14:paraId="1E4A57ED" w14:textId="77777777" w:rsidR="00A5741F" w:rsidRDefault="00A5741F" w:rsidP="00A5741F">
            <w:pPr>
              <w:jc w:val="both"/>
              <w:rPr>
                <w:rFonts w:ascii="Arial" w:hAnsi="Arial" w:cs="Arial"/>
                <w:sz w:val="18"/>
                <w:szCs w:val="18"/>
              </w:rPr>
            </w:pPr>
            <w:r>
              <w:rPr>
                <w:rFonts w:ascii="Arial" w:hAnsi="Arial" w:cs="Arial"/>
                <w:sz w:val="18"/>
                <w:szCs w:val="18"/>
              </w:rPr>
              <w:t>Domicilio.- Los datos aquí registrados corresponderán al del domicilio fiscal del proveedor o prestador de servicios)</w:t>
            </w:r>
          </w:p>
          <w:p w14:paraId="251BE8AE" w14:textId="77777777" w:rsidR="00A5741F" w:rsidRDefault="00A5741F" w:rsidP="00A5741F">
            <w:pPr>
              <w:jc w:val="both"/>
              <w:rPr>
                <w:rFonts w:ascii="Arial" w:hAnsi="Arial" w:cs="Arial"/>
                <w:sz w:val="18"/>
                <w:szCs w:val="18"/>
              </w:rPr>
            </w:pPr>
          </w:p>
          <w:p w14:paraId="3ABA1CEC" w14:textId="77777777" w:rsidR="00A5741F" w:rsidRDefault="00A5741F" w:rsidP="00A5741F">
            <w:pPr>
              <w:jc w:val="both"/>
              <w:rPr>
                <w:rFonts w:ascii="Arial" w:hAnsi="Arial" w:cs="Arial"/>
                <w:sz w:val="18"/>
                <w:szCs w:val="18"/>
              </w:rPr>
            </w:pPr>
            <w:r>
              <w:rPr>
                <w:rFonts w:ascii="Arial" w:hAnsi="Arial" w:cs="Arial"/>
                <w:sz w:val="18"/>
                <w:szCs w:val="18"/>
              </w:rPr>
              <w:t>Calle y número:</w:t>
            </w:r>
          </w:p>
          <w:p w14:paraId="10F46F0A"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Colonia:                                                    Delegación o Municipio:</w:t>
            </w:r>
          </w:p>
          <w:p w14:paraId="0C549C4A"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Código Postal:                                          Entidad federativa:</w:t>
            </w:r>
          </w:p>
          <w:p w14:paraId="24FC8B91"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 xml:space="preserve">Teléfonos:                                                 </w:t>
            </w:r>
          </w:p>
          <w:p w14:paraId="0782F480"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Correo electrónico:</w:t>
            </w:r>
          </w:p>
          <w:p w14:paraId="45EA762A" w14:textId="77777777" w:rsidR="00A5741F" w:rsidRDefault="00A5741F" w:rsidP="00A5741F">
            <w:pPr>
              <w:pStyle w:val="Encabezado"/>
              <w:tabs>
                <w:tab w:val="left" w:pos="4536"/>
              </w:tabs>
              <w:jc w:val="both"/>
              <w:rPr>
                <w:rFonts w:ascii="Arial" w:hAnsi="Arial" w:cs="Arial"/>
                <w:sz w:val="18"/>
                <w:szCs w:val="18"/>
              </w:rPr>
            </w:pPr>
          </w:p>
          <w:p w14:paraId="4EC414C8"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 xml:space="preserve">No. de la escritura pública en la que consta su acta constitutiva:                Fecha             Duración              </w:t>
            </w:r>
          </w:p>
          <w:p w14:paraId="535E093B" w14:textId="77777777" w:rsidR="00A5741F" w:rsidRDefault="00A5741F" w:rsidP="00A5741F">
            <w:pPr>
              <w:pStyle w:val="Encabezado"/>
              <w:tabs>
                <w:tab w:val="left" w:pos="4536"/>
              </w:tabs>
              <w:jc w:val="both"/>
              <w:rPr>
                <w:rFonts w:ascii="Arial" w:hAnsi="Arial" w:cs="Arial"/>
                <w:sz w:val="18"/>
                <w:szCs w:val="18"/>
              </w:rPr>
            </w:pPr>
          </w:p>
          <w:p w14:paraId="59950EB3"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Nombre, número y lugar del Notario Público ante el cual se protocolizó la misma:</w:t>
            </w:r>
          </w:p>
          <w:p w14:paraId="4661C2F1" w14:textId="77777777" w:rsidR="00A5741F" w:rsidRDefault="00A5741F" w:rsidP="00A5741F">
            <w:pPr>
              <w:pStyle w:val="Encabezado"/>
              <w:tabs>
                <w:tab w:val="left" w:pos="4536"/>
              </w:tabs>
              <w:jc w:val="both"/>
              <w:rPr>
                <w:rFonts w:ascii="Arial" w:hAnsi="Arial" w:cs="Arial"/>
                <w:sz w:val="18"/>
                <w:szCs w:val="18"/>
              </w:rPr>
            </w:pPr>
          </w:p>
          <w:p w14:paraId="2F807031"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Relación de socios o asociados.-</w:t>
            </w:r>
          </w:p>
          <w:p w14:paraId="6D5CDD11"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Apellido Paterno:                                    Apellido Materno:                           Nombre(s):</w:t>
            </w:r>
          </w:p>
          <w:p w14:paraId="1E99CA24" w14:textId="77777777" w:rsidR="00A5741F" w:rsidRDefault="00A5741F" w:rsidP="00A5741F">
            <w:pPr>
              <w:pStyle w:val="Encabezado"/>
              <w:tabs>
                <w:tab w:val="left" w:pos="4536"/>
              </w:tabs>
              <w:jc w:val="both"/>
              <w:rPr>
                <w:rFonts w:ascii="Arial" w:hAnsi="Arial" w:cs="Arial"/>
                <w:sz w:val="18"/>
                <w:szCs w:val="18"/>
              </w:rPr>
            </w:pPr>
          </w:p>
          <w:p w14:paraId="0CEC8F63"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Descripción del objeto social:</w:t>
            </w:r>
          </w:p>
          <w:p w14:paraId="6A45874E" w14:textId="77777777" w:rsidR="00A5741F" w:rsidRDefault="00A5741F" w:rsidP="00A5741F">
            <w:pPr>
              <w:pStyle w:val="Encabezado"/>
              <w:tabs>
                <w:tab w:val="left" w:pos="4536"/>
              </w:tabs>
              <w:jc w:val="both"/>
              <w:rPr>
                <w:rFonts w:ascii="Arial" w:hAnsi="Arial" w:cs="Arial"/>
                <w:sz w:val="18"/>
                <w:szCs w:val="18"/>
              </w:rPr>
            </w:pPr>
          </w:p>
          <w:p w14:paraId="086499F9"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Reformas al acta constitutiva que incidan con el objeto del procedimiento.</w:t>
            </w:r>
          </w:p>
          <w:p w14:paraId="1673A8BF" w14:textId="77777777" w:rsidR="00A5741F" w:rsidRDefault="00A5741F" w:rsidP="00A5741F">
            <w:pPr>
              <w:jc w:val="both"/>
              <w:rPr>
                <w:rFonts w:ascii="Arial" w:hAnsi="Arial" w:cs="Arial"/>
                <w:sz w:val="18"/>
                <w:szCs w:val="18"/>
              </w:rPr>
            </w:pPr>
          </w:p>
          <w:p w14:paraId="6E1D5F35" w14:textId="77777777" w:rsidR="00A5741F" w:rsidRDefault="00A5741F" w:rsidP="00A5741F">
            <w:pPr>
              <w:pStyle w:val="Encabezado"/>
              <w:tabs>
                <w:tab w:val="left" w:pos="4536"/>
              </w:tabs>
              <w:jc w:val="both"/>
              <w:rPr>
                <w:rFonts w:ascii="Arial" w:hAnsi="Arial" w:cs="Arial"/>
                <w:sz w:val="18"/>
                <w:szCs w:val="18"/>
              </w:rPr>
            </w:pPr>
            <w:r>
              <w:rPr>
                <w:rFonts w:ascii="Arial" w:hAnsi="Arial" w:cs="Arial"/>
                <w:sz w:val="18"/>
                <w:szCs w:val="18"/>
              </w:rPr>
              <w:t>Fecha y datos de inscripción en el Registro Público correspondiente.</w:t>
            </w:r>
          </w:p>
          <w:p w14:paraId="77DA5A74" w14:textId="77777777" w:rsidR="00A5741F" w:rsidRDefault="00A5741F" w:rsidP="00A5741F">
            <w:pPr>
              <w:jc w:val="both"/>
              <w:rPr>
                <w:rFonts w:ascii="Arial" w:hAnsi="Arial" w:cs="Arial"/>
                <w:sz w:val="18"/>
                <w:szCs w:val="18"/>
              </w:rPr>
            </w:pPr>
          </w:p>
        </w:tc>
      </w:tr>
    </w:tbl>
    <w:p w14:paraId="6B2DD5C0" w14:textId="77777777" w:rsidR="00A5741F" w:rsidRDefault="00A5741F" w:rsidP="00A5741F">
      <w:pPr>
        <w:jc w:val="both"/>
        <w:rPr>
          <w:rFonts w:ascii="Arial" w:hAnsi="Arial" w:cs="Arial"/>
          <w:sz w:val="20"/>
          <w:szCs w:val="20"/>
        </w:rPr>
      </w:pPr>
    </w:p>
    <w:tbl>
      <w:tblPr>
        <w:tblW w:w="10065" w:type="dxa"/>
        <w:tblInd w:w="-497" w:type="dxa"/>
        <w:tblLayout w:type="fixed"/>
        <w:tblCellMar>
          <w:left w:w="70" w:type="dxa"/>
          <w:right w:w="70" w:type="dxa"/>
        </w:tblCellMar>
        <w:tblLook w:val="04A0" w:firstRow="1" w:lastRow="0" w:firstColumn="1" w:lastColumn="0" w:noHBand="0" w:noVBand="1"/>
      </w:tblPr>
      <w:tblGrid>
        <w:gridCol w:w="10065"/>
      </w:tblGrid>
      <w:tr w:rsidR="00A5741F" w14:paraId="19792F02" w14:textId="77777777" w:rsidTr="00D26F99">
        <w:tc>
          <w:tcPr>
            <w:tcW w:w="10065" w:type="dxa"/>
            <w:tcBorders>
              <w:top w:val="single" w:sz="4" w:space="0" w:color="000000"/>
              <w:left w:val="single" w:sz="4" w:space="0" w:color="000000"/>
              <w:bottom w:val="single" w:sz="4" w:space="0" w:color="000000"/>
              <w:right w:val="single" w:sz="4" w:space="0" w:color="000000"/>
            </w:tcBorders>
          </w:tcPr>
          <w:p w14:paraId="586E1365" w14:textId="77777777" w:rsidR="00A5741F" w:rsidRDefault="00A5741F" w:rsidP="00A5741F">
            <w:pPr>
              <w:snapToGrid w:val="0"/>
              <w:jc w:val="both"/>
              <w:rPr>
                <w:rFonts w:ascii="Arial" w:hAnsi="Arial" w:cs="Arial"/>
                <w:sz w:val="18"/>
                <w:szCs w:val="18"/>
              </w:rPr>
            </w:pPr>
            <w:r>
              <w:rPr>
                <w:rFonts w:ascii="Arial" w:hAnsi="Arial" w:cs="Arial"/>
                <w:sz w:val="18"/>
                <w:szCs w:val="18"/>
              </w:rPr>
              <w:t>Nombre del apoderado o representante:</w:t>
            </w:r>
          </w:p>
          <w:p w14:paraId="11EAF238" w14:textId="77777777" w:rsidR="00A5741F" w:rsidRDefault="00A5741F" w:rsidP="00A5741F">
            <w:pPr>
              <w:jc w:val="both"/>
              <w:rPr>
                <w:rFonts w:ascii="Arial" w:hAnsi="Arial" w:cs="Arial"/>
                <w:sz w:val="18"/>
                <w:szCs w:val="18"/>
              </w:rPr>
            </w:pPr>
          </w:p>
          <w:p w14:paraId="7D5B10BA" w14:textId="77777777" w:rsidR="00A5741F" w:rsidRDefault="00A5741F" w:rsidP="00A5741F">
            <w:pPr>
              <w:jc w:val="both"/>
              <w:rPr>
                <w:rFonts w:ascii="Arial" w:hAnsi="Arial" w:cs="Arial"/>
                <w:sz w:val="18"/>
                <w:szCs w:val="18"/>
              </w:rPr>
            </w:pPr>
            <w:r>
              <w:rPr>
                <w:rFonts w:ascii="Arial" w:hAnsi="Arial" w:cs="Arial"/>
                <w:sz w:val="18"/>
                <w:szCs w:val="18"/>
              </w:rPr>
              <w:t>Datos del documento mediante el cual acredita su personalidad y facultades.-</w:t>
            </w:r>
          </w:p>
          <w:p w14:paraId="299DAD3A" w14:textId="77777777" w:rsidR="00A5741F" w:rsidRDefault="00A5741F" w:rsidP="00A5741F">
            <w:pPr>
              <w:jc w:val="both"/>
              <w:rPr>
                <w:rFonts w:ascii="Arial" w:hAnsi="Arial" w:cs="Arial"/>
                <w:sz w:val="18"/>
                <w:szCs w:val="18"/>
              </w:rPr>
            </w:pPr>
          </w:p>
          <w:p w14:paraId="210B5513" w14:textId="77777777" w:rsidR="00A5741F" w:rsidRDefault="00A5741F" w:rsidP="00A5741F">
            <w:pPr>
              <w:jc w:val="both"/>
              <w:rPr>
                <w:rFonts w:ascii="Arial" w:hAnsi="Arial" w:cs="Arial"/>
                <w:sz w:val="18"/>
                <w:szCs w:val="18"/>
              </w:rPr>
            </w:pPr>
            <w:r>
              <w:rPr>
                <w:rFonts w:ascii="Arial" w:hAnsi="Arial" w:cs="Arial"/>
                <w:sz w:val="18"/>
                <w:szCs w:val="18"/>
              </w:rPr>
              <w:t>Escritura pública número:                                           Fecha:</w:t>
            </w:r>
          </w:p>
          <w:p w14:paraId="4ACB8CEC" w14:textId="77777777" w:rsidR="00A5741F" w:rsidRDefault="00A5741F" w:rsidP="00A5741F">
            <w:pPr>
              <w:pStyle w:val="Piedepgina"/>
              <w:jc w:val="both"/>
              <w:rPr>
                <w:rFonts w:ascii="Arial" w:hAnsi="Arial" w:cs="Arial"/>
                <w:sz w:val="18"/>
                <w:szCs w:val="18"/>
              </w:rPr>
            </w:pPr>
          </w:p>
          <w:p w14:paraId="7DEA1D76" w14:textId="77777777" w:rsidR="00A5741F" w:rsidRDefault="00A5741F" w:rsidP="00A5741F">
            <w:pPr>
              <w:pStyle w:val="Encabezado"/>
              <w:jc w:val="both"/>
              <w:rPr>
                <w:rFonts w:ascii="Arial" w:hAnsi="Arial" w:cs="Arial"/>
                <w:sz w:val="18"/>
                <w:szCs w:val="18"/>
              </w:rPr>
            </w:pPr>
            <w:r>
              <w:rPr>
                <w:rFonts w:ascii="Arial" w:hAnsi="Arial" w:cs="Arial"/>
                <w:sz w:val="18"/>
                <w:szCs w:val="18"/>
              </w:rPr>
              <w:t>Nombre, número y lugar del Notario Público ante el cual se protocolizó la misma:</w:t>
            </w:r>
          </w:p>
        </w:tc>
      </w:tr>
    </w:tbl>
    <w:p w14:paraId="590D0C02" w14:textId="77777777" w:rsidR="00A5741F" w:rsidRDefault="00A5741F" w:rsidP="00A5741F">
      <w:pPr>
        <w:jc w:val="both"/>
        <w:rPr>
          <w:rFonts w:ascii="Arial" w:hAnsi="Arial" w:cs="Arial"/>
          <w:sz w:val="20"/>
          <w:szCs w:val="20"/>
        </w:rPr>
      </w:pPr>
    </w:p>
    <w:p w14:paraId="64928FFA" w14:textId="77777777" w:rsidR="00A5741F" w:rsidRDefault="00A5741F" w:rsidP="00A5741F">
      <w:pPr>
        <w:jc w:val="both"/>
        <w:rPr>
          <w:rFonts w:ascii="Arial" w:hAnsi="Arial" w:cs="Arial"/>
          <w:sz w:val="20"/>
          <w:szCs w:val="20"/>
        </w:rPr>
      </w:pPr>
      <w:r>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5AA4F32" w14:textId="77777777" w:rsidR="00A5741F" w:rsidRDefault="00A5741F" w:rsidP="00A5741F">
      <w:pPr>
        <w:jc w:val="center"/>
        <w:rPr>
          <w:rFonts w:ascii="Arial" w:hAnsi="Arial" w:cs="Arial"/>
          <w:sz w:val="20"/>
          <w:szCs w:val="20"/>
        </w:rPr>
      </w:pPr>
      <w:r>
        <w:rPr>
          <w:rFonts w:ascii="Arial" w:hAnsi="Arial" w:cs="Arial"/>
          <w:sz w:val="20"/>
          <w:szCs w:val="20"/>
        </w:rPr>
        <w:t>(Lugar y fecha)</w:t>
      </w:r>
    </w:p>
    <w:p w14:paraId="51AD2826" w14:textId="77777777" w:rsidR="00A5741F" w:rsidRDefault="00A5741F" w:rsidP="00A5741F">
      <w:pPr>
        <w:jc w:val="center"/>
        <w:rPr>
          <w:rFonts w:ascii="Arial" w:hAnsi="Arial" w:cs="Arial"/>
          <w:sz w:val="20"/>
          <w:szCs w:val="20"/>
        </w:rPr>
      </w:pPr>
      <w:r>
        <w:rPr>
          <w:rFonts w:ascii="Arial" w:hAnsi="Arial" w:cs="Arial"/>
          <w:sz w:val="20"/>
          <w:szCs w:val="20"/>
        </w:rPr>
        <w:t>Protesto lo necesario</w:t>
      </w:r>
    </w:p>
    <w:p w14:paraId="7AEA24B9" w14:textId="77777777" w:rsidR="00A5741F" w:rsidRDefault="00A5741F" w:rsidP="00A5741F">
      <w:pPr>
        <w:jc w:val="center"/>
        <w:rPr>
          <w:rFonts w:ascii="Arial" w:hAnsi="Arial" w:cs="Arial"/>
          <w:sz w:val="20"/>
          <w:szCs w:val="20"/>
        </w:rPr>
      </w:pPr>
      <w:r>
        <w:rPr>
          <w:rFonts w:ascii="Arial" w:hAnsi="Arial" w:cs="Arial"/>
          <w:sz w:val="20"/>
          <w:szCs w:val="20"/>
        </w:rPr>
        <w:t>(Nombre y firma)</w:t>
      </w:r>
    </w:p>
    <w:p w14:paraId="038FD522"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r>
        <w:rPr>
          <w:rFonts w:ascii="Arial" w:hAnsi="Arial" w:cs="Arial"/>
          <w:b/>
          <w:sz w:val="20"/>
          <w:szCs w:val="20"/>
        </w:rPr>
        <w:br w:type="page"/>
      </w:r>
      <w:bookmarkStart w:id="450" w:name="_Toc431386034"/>
      <w:bookmarkStart w:id="451" w:name="_Toc431386311"/>
      <w:bookmarkStart w:id="452" w:name="_Toc85730564"/>
      <w:bookmarkStart w:id="453" w:name="_Toc195183144"/>
      <w:r>
        <w:rPr>
          <w:rFonts w:ascii="Arial" w:hAnsi="Arial" w:cs="Arial"/>
          <w:b/>
          <w:bCs/>
          <w:color w:val="auto"/>
          <w:kern w:val="1"/>
          <w:sz w:val="28"/>
          <w:szCs w:val="28"/>
          <w:lang w:eastAsia="ar-SA"/>
        </w:rPr>
        <w:lastRenderedPageBreak/>
        <w:t>Anexo 4</w:t>
      </w:r>
      <w:bookmarkEnd w:id="450"/>
      <w:bookmarkEnd w:id="451"/>
      <w:r>
        <w:rPr>
          <w:rFonts w:ascii="Arial" w:hAnsi="Arial" w:cs="Arial"/>
          <w:b/>
          <w:bCs/>
          <w:color w:val="auto"/>
          <w:kern w:val="1"/>
          <w:sz w:val="28"/>
          <w:szCs w:val="28"/>
          <w:lang w:eastAsia="ar-SA"/>
        </w:rPr>
        <w:t>.- Escrito de origen de los servicios.</w:t>
      </w:r>
      <w:bookmarkEnd w:id="452"/>
      <w:bookmarkEnd w:id="453"/>
    </w:p>
    <w:p w14:paraId="3FF019A5" w14:textId="77777777" w:rsidR="00A5741F" w:rsidRDefault="00A5741F" w:rsidP="00A5741F">
      <w:pPr>
        <w:ind w:left="-284" w:right="-284"/>
        <w:jc w:val="both"/>
        <w:rPr>
          <w:rFonts w:ascii="Arial" w:hAnsi="Arial" w:cs="Arial"/>
          <w:bCs/>
          <w:sz w:val="20"/>
          <w:szCs w:val="20"/>
          <w:lang w:eastAsia="ar-SA"/>
        </w:rPr>
      </w:pPr>
    </w:p>
    <w:p w14:paraId="7914B3CB" w14:textId="77777777" w:rsidR="00A5741F" w:rsidRDefault="00A5741F" w:rsidP="00A5741F">
      <w:pPr>
        <w:jc w:val="center"/>
        <w:rPr>
          <w:rFonts w:ascii="Arial" w:hAnsi="Arial" w:cs="Arial"/>
          <w:sz w:val="20"/>
          <w:szCs w:val="20"/>
          <w:lang w:eastAsia="ar-SA"/>
        </w:rPr>
      </w:pPr>
      <w:r>
        <w:rPr>
          <w:rFonts w:ascii="Arial" w:hAnsi="Arial" w:cs="Arial"/>
          <w:sz w:val="20"/>
          <w:szCs w:val="20"/>
          <w:lang w:eastAsia="ar-SA"/>
        </w:rPr>
        <w:t>_______, a _______ de _________________de 202_.</w:t>
      </w:r>
    </w:p>
    <w:p w14:paraId="2A425F52" w14:textId="77777777" w:rsidR="00A5741F" w:rsidRDefault="00A5741F" w:rsidP="00A5741F">
      <w:pPr>
        <w:ind w:left="-284" w:right="-284"/>
        <w:jc w:val="both"/>
        <w:rPr>
          <w:rFonts w:ascii="Arial" w:hAnsi="Arial" w:cs="Arial"/>
          <w:sz w:val="20"/>
          <w:szCs w:val="20"/>
          <w:lang w:eastAsia="ar-SA"/>
        </w:rPr>
      </w:pPr>
    </w:p>
    <w:p w14:paraId="4F4F87E8"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391DB52F"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Delegación Estatal Morelos</w:t>
      </w:r>
    </w:p>
    <w:p w14:paraId="43BCA71D"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Jefatura Delegacional de Servicios Administrativos</w:t>
      </w:r>
    </w:p>
    <w:p w14:paraId="3763D19C"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0B6D31DB"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Presente</w:t>
      </w:r>
    </w:p>
    <w:p w14:paraId="771E4C69" w14:textId="77777777" w:rsidR="00A5741F" w:rsidRDefault="00A5741F" w:rsidP="00A5741F">
      <w:pPr>
        <w:ind w:left="-284" w:right="-284"/>
        <w:jc w:val="both"/>
        <w:rPr>
          <w:rFonts w:ascii="Arial" w:hAnsi="Arial" w:cs="Arial"/>
          <w:sz w:val="20"/>
          <w:szCs w:val="20"/>
          <w:lang w:eastAsia="ar-SA"/>
        </w:rPr>
      </w:pPr>
    </w:p>
    <w:p w14:paraId="60665EA4" w14:textId="77777777" w:rsidR="00A5741F" w:rsidRDefault="00A5741F" w:rsidP="00A5741F">
      <w:pPr>
        <w:pStyle w:val="Texto"/>
        <w:spacing w:after="60" w:line="200" w:lineRule="exact"/>
        <w:rPr>
          <w:rFonts w:eastAsiaTheme="minorEastAsia" w:cs="Arial"/>
          <w:sz w:val="20"/>
          <w:lang w:eastAsia="en-US"/>
        </w:rPr>
      </w:pPr>
      <w:r>
        <w:rPr>
          <w:rFonts w:eastAsiaTheme="minorEastAsia" w:cs="Arial"/>
          <w:sz w:val="20"/>
          <w:lang w:eastAsia="en-US"/>
        </w:rPr>
        <w:t>Me refiero al procedimiento ________</w:t>
      </w:r>
      <w:proofErr w:type="gramStart"/>
      <w:r>
        <w:rPr>
          <w:rFonts w:eastAsiaTheme="minorEastAsia" w:cs="Arial"/>
          <w:sz w:val="20"/>
          <w:lang w:eastAsia="en-US"/>
        </w:rPr>
        <w:t>_(</w:t>
      </w:r>
      <w:proofErr w:type="gramEnd"/>
      <w:r>
        <w:rPr>
          <w:rFonts w:eastAsiaTheme="minorEastAsia" w:cs="Arial"/>
          <w:sz w:val="20"/>
          <w:lang w:eastAsia="en-US"/>
        </w:rPr>
        <w:t>Licitación Pública Nacional Electrónica)_________ No._____(Número de Procedimiento)____ en el que mi representada, la empresa __________________(nombre o razón social del licitante)_____________participa a través de la presente propuesta.</w:t>
      </w:r>
    </w:p>
    <w:p w14:paraId="52499537" w14:textId="77777777" w:rsidR="00A5741F" w:rsidRDefault="00A5741F" w:rsidP="00A5741F">
      <w:pPr>
        <w:pStyle w:val="Texto"/>
        <w:spacing w:after="60" w:line="200" w:lineRule="exact"/>
        <w:rPr>
          <w:rFonts w:eastAsiaTheme="minorEastAsia" w:cs="Arial"/>
          <w:sz w:val="20"/>
          <w:lang w:eastAsia="en-US"/>
        </w:rPr>
      </w:pPr>
    </w:p>
    <w:p w14:paraId="6BEE3E70" w14:textId="77777777" w:rsidR="00A5741F" w:rsidRDefault="00A5741F" w:rsidP="00A5741F">
      <w:pPr>
        <w:pStyle w:val="Texto"/>
        <w:spacing w:after="60" w:line="200" w:lineRule="exact"/>
        <w:rPr>
          <w:rFonts w:eastAsiaTheme="minorEastAsia" w:cs="Arial"/>
          <w:sz w:val="20"/>
          <w:lang w:eastAsia="en-US"/>
        </w:rPr>
      </w:pPr>
      <w:r>
        <w:rPr>
          <w:rFonts w:eastAsiaTheme="minorEastAsia" w:cs="Arial"/>
          <w:sz w:val="20"/>
          <w:lang w:eastAsia="en-US"/>
        </w:rPr>
        <w:t>Sobre el particular, y en los términos de lo previsto en numeral 4.1.3, Documentación legal-administrativa, de las bases de la convocatoria de la Licitación Pública Nacional Electrónica citada en el párrafo anterior, manifiesto bajo protesta de decir verdad lo siguiente:</w:t>
      </w:r>
    </w:p>
    <w:p w14:paraId="2DDE3843" w14:textId="77777777" w:rsidR="00A5741F" w:rsidRDefault="00A5741F" w:rsidP="00A5741F">
      <w:pPr>
        <w:pStyle w:val="Texto"/>
        <w:spacing w:after="60" w:line="200" w:lineRule="exact"/>
        <w:rPr>
          <w:rFonts w:eastAsiaTheme="minorEastAsia" w:cs="Arial"/>
          <w:sz w:val="20"/>
          <w:lang w:eastAsia="en-US"/>
        </w:rPr>
      </w:pPr>
    </w:p>
    <w:p w14:paraId="412139A2" w14:textId="77777777" w:rsidR="00A5741F" w:rsidRDefault="00A5741F" w:rsidP="00A5741F">
      <w:pPr>
        <w:pStyle w:val="Texto"/>
        <w:spacing w:after="60" w:line="200" w:lineRule="exact"/>
        <w:rPr>
          <w:rFonts w:eastAsiaTheme="minorEastAsia" w:cs="Arial"/>
          <w:sz w:val="20"/>
          <w:lang w:eastAsia="en-US"/>
        </w:rPr>
      </w:pPr>
      <w:r>
        <w:rPr>
          <w:rFonts w:eastAsiaTheme="minorEastAsia" w:cs="Arial"/>
          <w:sz w:val="20"/>
          <w:lang w:eastAsia="en-US"/>
        </w:rPr>
        <w:t>•</w:t>
      </w:r>
      <w:r>
        <w:rPr>
          <w:rFonts w:eastAsiaTheme="minorEastAsia" w:cs="Arial"/>
          <w:sz w:val="20"/>
          <w:lang w:eastAsia="en-US"/>
        </w:rPr>
        <w:tab/>
        <w:t>Conforme al artículo 35 del Reglamento de la Ley, que mi representada es de nacionalidad mexicana, para participar en el procedimiento de Licitación Pública Nacional Electrónica.</w:t>
      </w:r>
    </w:p>
    <w:p w14:paraId="32ACC6C8" w14:textId="77777777" w:rsidR="00A5741F" w:rsidRDefault="00A5741F" w:rsidP="00A5741F">
      <w:pPr>
        <w:pStyle w:val="Texto"/>
        <w:spacing w:after="60" w:line="200" w:lineRule="exact"/>
        <w:rPr>
          <w:rFonts w:eastAsiaTheme="minorEastAsia" w:cs="Arial"/>
          <w:sz w:val="20"/>
          <w:lang w:eastAsia="en-US"/>
        </w:rPr>
      </w:pPr>
    </w:p>
    <w:p w14:paraId="2952B2B6" w14:textId="77777777" w:rsidR="00A5741F" w:rsidRDefault="00A5741F" w:rsidP="00A5741F">
      <w:pPr>
        <w:pStyle w:val="Texto"/>
        <w:spacing w:after="60" w:line="200" w:lineRule="exact"/>
        <w:rPr>
          <w:rFonts w:eastAsiaTheme="minorEastAsia" w:cs="Arial"/>
          <w:sz w:val="20"/>
          <w:lang w:eastAsia="en-US"/>
        </w:rPr>
      </w:pPr>
      <w:r>
        <w:rPr>
          <w:rFonts w:eastAsiaTheme="minorEastAsia" w:cs="Arial"/>
          <w:sz w:val="20"/>
          <w:lang w:eastAsia="en-US"/>
        </w:rPr>
        <w:t>•</w:t>
      </w:r>
      <w:r>
        <w:rPr>
          <w:rFonts w:eastAsiaTheme="minorEastAsia" w:cs="Arial"/>
          <w:sz w:val="20"/>
          <w:lang w:eastAsia="en-US"/>
        </w:rPr>
        <w:tab/>
        <w:t>Conforme al artículo 39, fracción VIII del Reglamento de la Ley que el origen de los servicios que oferto, serán de origen nacional.</w:t>
      </w:r>
    </w:p>
    <w:p w14:paraId="649EB19A" w14:textId="77777777" w:rsidR="00A5741F" w:rsidRDefault="00A5741F" w:rsidP="00A5741F">
      <w:pPr>
        <w:pStyle w:val="Texto"/>
        <w:spacing w:after="60" w:line="200" w:lineRule="exact"/>
        <w:rPr>
          <w:rFonts w:eastAsiaTheme="minorEastAsia" w:cs="Arial"/>
          <w:sz w:val="20"/>
          <w:lang w:eastAsia="en-US"/>
        </w:rPr>
      </w:pPr>
    </w:p>
    <w:p w14:paraId="371057B5" w14:textId="77777777" w:rsidR="00A5741F" w:rsidRDefault="00A5741F" w:rsidP="00A5741F">
      <w:pPr>
        <w:pStyle w:val="Texto"/>
        <w:spacing w:after="60" w:line="200" w:lineRule="exact"/>
        <w:rPr>
          <w:rFonts w:eastAsiaTheme="minorEastAsia" w:cs="Arial"/>
          <w:sz w:val="20"/>
          <w:lang w:eastAsia="en-US"/>
        </w:rPr>
      </w:pPr>
    </w:p>
    <w:p w14:paraId="090190C6" w14:textId="77777777" w:rsidR="00A5741F" w:rsidRDefault="00A5741F" w:rsidP="00A5741F">
      <w:pPr>
        <w:pStyle w:val="Texto"/>
        <w:spacing w:after="60" w:line="200" w:lineRule="exact"/>
        <w:rPr>
          <w:rFonts w:eastAsiaTheme="minorEastAsia" w:cs="Arial"/>
          <w:sz w:val="20"/>
          <w:lang w:eastAsia="en-US"/>
        </w:rPr>
      </w:pPr>
    </w:p>
    <w:p w14:paraId="1C1BC37D" w14:textId="77777777" w:rsidR="00A5741F" w:rsidRDefault="00A5741F" w:rsidP="00A5741F">
      <w:pPr>
        <w:pStyle w:val="Texto"/>
        <w:spacing w:after="60" w:line="200" w:lineRule="exact"/>
        <w:rPr>
          <w:rFonts w:eastAsiaTheme="minorEastAsia" w:cs="Arial"/>
          <w:sz w:val="20"/>
          <w:lang w:eastAsia="en-US"/>
        </w:rPr>
      </w:pPr>
    </w:p>
    <w:p w14:paraId="702757CB" w14:textId="77777777" w:rsidR="00A5741F" w:rsidRDefault="00A5741F" w:rsidP="00A5741F">
      <w:pPr>
        <w:pStyle w:val="Texto"/>
        <w:spacing w:after="60" w:line="200" w:lineRule="exact"/>
        <w:rPr>
          <w:rFonts w:eastAsiaTheme="minorEastAsia" w:cs="Arial"/>
          <w:sz w:val="20"/>
          <w:lang w:eastAsia="en-US"/>
        </w:rPr>
      </w:pPr>
      <w:r>
        <w:rPr>
          <w:rFonts w:eastAsiaTheme="minorEastAsia" w:cs="Arial"/>
          <w:sz w:val="20"/>
          <w:lang w:eastAsia="en-US"/>
        </w:rPr>
        <w:t>Protesto lo necesario</w:t>
      </w:r>
    </w:p>
    <w:p w14:paraId="305FE83B" w14:textId="77777777" w:rsidR="00A5741F" w:rsidRDefault="00A5741F" w:rsidP="00A5741F">
      <w:pPr>
        <w:pStyle w:val="Texto"/>
        <w:spacing w:after="60" w:line="200" w:lineRule="exact"/>
        <w:rPr>
          <w:rFonts w:eastAsiaTheme="minorEastAsia" w:cs="Arial"/>
          <w:sz w:val="20"/>
          <w:lang w:eastAsia="en-US"/>
        </w:rPr>
      </w:pPr>
      <w:r>
        <w:rPr>
          <w:rFonts w:eastAsiaTheme="minorEastAsia" w:cs="Arial"/>
          <w:sz w:val="20"/>
          <w:lang w:eastAsia="en-US"/>
        </w:rPr>
        <w:t>_____________________________________________________</w:t>
      </w:r>
    </w:p>
    <w:p w14:paraId="6A5CDF0C" w14:textId="77777777" w:rsidR="00A5741F" w:rsidRDefault="00A5741F" w:rsidP="00A5741F">
      <w:pPr>
        <w:pStyle w:val="Texto"/>
        <w:spacing w:after="60" w:line="200" w:lineRule="exact"/>
        <w:rPr>
          <w:rFonts w:eastAsiaTheme="minorEastAsia" w:cs="Arial"/>
          <w:sz w:val="20"/>
          <w:lang w:eastAsia="en-US"/>
        </w:rPr>
      </w:pPr>
      <w:r>
        <w:rPr>
          <w:rFonts w:eastAsiaTheme="minorEastAsia" w:cs="Arial"/>
          <w:sz w:val="20"/>
          <w:lang w:eastAsia="en-US"/>
        </w:rPr>
        <w:t>(Nombre y Firma del Apoderado o Representante Legal del Licitante)</w:t>
      </w:r>
    </w:p>
    <w:p w14:paraId="07E5B15F" w14:textId="77777777" w:rsidR="00A5741F" w:rsidRDefault="00A5741F" w:rsidP="00A5741F">
      <w:pPr>
        <w:pStyle w:val="Texto"/>
        <w:spacing w:after="60" w:line="200" w:lineRule="exact"/>
        <w:ind w:firstLine="0"/>
        <w:rPr>
          <w:rFonts w:cs="Arial"/>
          <w:sz w:val="20"/>
          <w:lang w:eastAsia="es-MX"/>
        </w:rPr>
      </w:pPr>
      <w:r>
        <w:rPr>
          <w:rFonts w:eastAsiaTheme="minorEastAsia" w:cs="Arial"/>
          <w:sz w:val="20"/>
          <w:lang w:eastAsia="en-US"/>
        </w:rPr>
        <w:t> </w:t>
      </w:r>
    </w:p>
    <w:p w14:paraId="11D22D1B" w14:textId="77777777" w:rsidR="00A5741F" w:rsidRDefault="00A5741F" w:rsidP="00A5741F">
      <w:pPr>
        <w:jc w:val="both"/>
        <w:rPr>
          <w:rFonts w:ascii="Arial" w:hAnsi="Arial" w:cs="Arial"/>
          <w:sz w:val="20"/>
          <w:szCs w:val="20"/>
          <w:lang w:eastAsia="es-MX"/>
        </w:rPr>
      </w:pPr>
      <w:r>
        <w:rPr>
          <w:rFonts w:ascii="Arial" w:hAnsi="Arial" w:cs="Arial"/>
          <w:sz w:val="20"/>
          <w:szCs w:val="20"/>
          <w:lang w:eastAsia="es-MX"/>
        </w:rPr>
        <w:br w:type="page"/>
      </w:r>
    </w:p>
    <w:p w14:paraId="47192300" w14:textId="524FBD03"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54" w:name="_Toc431386035"/>
      <w:bookmarkStart w:id="455" w:name="_Toc431386312"/>
      <w:bookmarkStart w:id="456" w:name="_Toc85730565"/>
      <w:bookmarkStart w:id="457" w:name="_Toc195183145"/>
      <w:r>
        <w:rPr>
          <w:rFonts w:ascii="Arial" w:hAnsi="Arial" w:cs="Arial"/>
          <w:b/>
          <w:bCs/>
          <w:color w:val="auto"/>
          <w:kern w:val="1"/>
          <w:sz w:val="28"/>
          <w:szCs w:val="28"/>
          <w:lang w:eastAsia="ar-SA"/>
        </w:rPr>
        <w:lastRenderedPageBreak/>
        <w:t>Anexo 5</w:t>
      </w:r>
      <w:bookmarkEnd w:id="454"/>
      <w:bookmarkEnd w:id="455"/>
      <w:r>
        <w:rPr>
          <w:rFonts w:ascii="Arial" w:hAnsi="Arial" w:cs="Arial"/>
          <w:b/>
          <w:bCs/>
          <w:color w:val="auto"/>
          <w:kern w:val="1"/>
          <w:sz w:val="28"/>
          <w:szCs w:val="28"/>
          <w:lang w:eastAsia="ar-SA"/>
        </w:rPr>
        <w:t>.- Escrito de no encontrarse en l</w:t>
      </w:r>
      <w:r w:rsidR="003D37F9">
        <w:rPr>
          <w:rFonts w:ascii="Arial" w:hAnsi="Arial" w:cs="Arial"/>
          <w:b/>
          <w:bCs/>
          <w:color w:val="auto"/>
          <w:kern w:val="1"/>
          <w:sz w:val="28"/>
          <w:szCs w:val="28"/>
          <w:lang w:eastAsia="ar-SA"/>
        </w:rPr>
        <w:t>os supuestos de los artículos 71 y 9</w:t>
      </w:r>
      <w:r>
        <w:rPr>
          <w:rFonts w:ascii="Arial" w:hAnsi="Arial" w:cs="Arial"/>
          <w:b/>
          <w:bCs/>
          <w:color w:val="auto"/>
          <w:kern w:val="1"/>
          <w:sz w:val="28"/>
          <w:szCs w:val="28"/>
          <w:lang w:eastAsia="ar-SA"/>
        </w:rPr>
        <w:t>0 de la LAASSP.</w:t>
      </w:r>
      <w:bookmarkEnd w:id="456"/>
      <w:bookmarkEnd w:id="457"/>
    </w:p>
    <w:p w14:paraId="2A6087B3"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5442A98E" w14:textId="77777777" w:rsidR="00A5741F" w:rsidRDefault="00A5741F" w:rsidP="00A5741F">
      <w:pPr>
        <w:ind w:left="-284" w:right="-284"/>
        <w:jc w:val="right"/>
        <w:rPr>
          <w:rFonts w:ascii="Arial" w:hAnsi="Arial" w:cs="Arial"/>
          <w:sz w:val="20"/>
          <w:szCs w:val="20"/>
          <w:lang w:eastAsia="ar-SA"/>
        </w:rPr>
      </w:pPr>
      <w:r>
        <w:rPr>
          <w:rFonts w:ascii="Arial" w:hAnsi="Arial" w:cs="Arial"/>
          <w:sz w:val="20"/>
          <w:szCs w:val="20"/>
          <w:lang w:eastAsia="ar-SA"/>
        </w:rPr>
        <w:t>_______, a ___ de ___________de 202_.</w:t>
      </w:r>
    </w:p>
    <w:p w14:paraId="1C6F8A06" w14:textId="77777777" w:rsidR="00A5741F" w:rsidRDefault="00A5741F" w:rsidP="00A5741F">
      <w:pPr>
        <w:ind w:left="-284" w:right="-284"/>
        <w:jc w:val="both"/>
        <w:rPr>
          <w:rFonts w:ascii="Arial" w:hAnsi="Arial" w:cs="Arial"/>
          <w:sz w:val="20"/>
          <w:szCs w:val="20"/>
          <w:lang w:eastAsia="ar-SA"/>
        </w:rPr>
      </w:pPr>
    </w:p>
    <w:p w14:paraId="7E0ECF0F" w14:textId="77777777" w:rsidR="00A5741F" w:rsidRDefault="00A5741F" w:rsidP="00A5741F">
      <w:pPr>
        <w:ind w:left="-284" w:right="-284"/>
        <w:jc w:val="both"/>
        <w:rPr>
          <w:rFonts w:ascii="Arial" w:hAnsi="Arial" w:cs="Arial"/>
          <w:sz w:val="20"/>
          <w:szCs w:val="20"/>
          <w:lang w:eastAsia="ar-SA"/>
        </w:rPr>
      </w:pPr>
    </w:p>
    <w:p w14:paraId="192A6C36"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0B860D8A"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30C22A45"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23DC6951"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59C11081" w14:textId="77777777" w:rsidR="00A5741F" w:rsidRDefault="00A5741F" w:rsidP="00A5741F">
      <w:pPr>
        <w:ind w:left="-284" w:right="-284"/>
        <w:jc w:val="both"/>
        <w:rPr>
          <w:rFonts w:ascii="Arial" w:hAnsi="Arial" w:cs="Arial"/>
          <w:sz w:val="20"/>
          <w:szCs w:val="20"/>
          <w:lang w:eastAsia="ar-SA"/>
        </w:rPr>
      </w:pPr>
      <w:r>
        <w:rPr>
          <w:rFonts w:ascii="Arial" w:hAnsi="Arial" w:cs="Arial"/>
          <w:bCs/>
          <w:sz w:val="20"/>
          <w:szCs w:val="20"/>
        </w:rPr>
        <w:t>Presente</w:t>
      </w:r>
    </w:p>
    <w:p w14:paraId="5EA31B06" w14:textId="77777777" w:rsidR="00A5741F" w:rsidRDefault="00A5741F" w:rsidP="00A5741F">
      <w:pPr>
        <w:ind w:left="-284" w:right="-284"/>
        <w:jc w:val="both"/>
        <w:rPr>
          <w:rFonts w:ascii="Arial" w:hAnsi="Arial" w:cs="Arial"/>
          <w:sz w:val="20"/>
          <w:szCs w:val="20"/>
          <w:lang w:eastAsia="ar-SA"/>
        </w:rPr>
      </w:pPr>
    </w:p>
    <w:p w14:paraId="3250A02E" w14:textId="77777777" w:rsidR="00A5741F" w:rsidRDefault="00A5741F" w:rsidP="00A5741F">
      <w:pPr>
        <w:ind w:left="-284" w:right="-284"/>
        <w:jc w:val="both"/>
        <w:rPr>
          <w:rFonts w:ascii="Arial" w:hAnsi="Arial" w:cs="Arial"/>
          <w:sz w:val="20"/>
          <w:szCs w:val="20"/>
          <w:lang w:eastAsia="ar-SA"/>
        </w:rPr>
      </w:pPr>
    </w:p>
    <w:p w14:paraId="5A1DC6DF" w14:textId="77777777" w:rsidR="00A5741F" w:rsidRDefault="00A5741F" w:rsidP="00A5741F">
      <w:pPr>
        <w:ind w:left="-284" w:right="-284"/>
        <w:jc w:val="both"/>
        <w:rPr>
          <w:rFonts w:ascii="Arial" w:hAnsi="Arial" w:cs="Arial"/>
          <w:sz w:val="20"/>
          <w:szCs w:val="20"/>
          <w:lang w:eastAsia="ar-SA"/>
        </w:rPr>
      </w:pPr>
    </w:p>
    <w:p w14:paraId="436341C3"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__________Nombre ___________ en mi carácter de representante legal de la</w:t>
      </w:r>
      <w:proofErr w:type="gramStart"/>
      <w:r>
        <w:rPr>
          <w:rFonts w:ascii="Arial" w:hAnsi="Arial" w:cs="Arial"/>
          <w:sz w:val="20"/>
          <w:szCs w:val="20"/>
          <w:lang w:eastAsia="ar-SA"/>
        </w:rPr>
        <w:t>_(</w:t>
      </w:r>
      <w:proofErr w:type="gramEnd"/>
      <w:r>
        <w:rPr>
          <w:rFonts w:ascii="Arial" w:hAnsi="Arial" w:cs="Arial"/>
          <w:sz w:val="20"/>
          <w:szCs w:val="20"/>
          <w:lang w:eastAsia="ar-SA"/>
        </w:rPr>
        <w:t>Persona Física o Moral)_. Declaro bajo protesta de decir verdad lo siguiente.</w:t>
      </w:r>
    </w:p>
    <w:p w14:paraId="51DEAD21" w14:textId="77777777" w:rsidR="00A5741F" w:rsidRDefault="00A5741F" w:rsidP="00A5741F">
      <w:pPr>
        <w:ind w:left="-284" w:right="-284"/>
        <w:jc w:val="both"/>
        <w:rPr>
          <w:rFonts w:ascii="Arial" w:hAnsi="Arial" w:cs="Arial"/>
          <w:sz w:val="20"/>
          <w:szCs w:val="20"/>
          <w:lang w:eastAsia="ar-SA"/>
        </w:rPr>
      </w:pPr>
    </w:p>
    <w:p w14:paraId="66A4BC47" w14:textId="03D28631"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 xml:space="preserve">Que el suscrito (Solo Personas Morales. y las personas que forman parte de la sociedad y) de la propia empresa que represento, no se encuentra(n) en alguno de los supuestos señalados en los artículos </w:t>
      </w:r>
      <w:r w:rsidR="003D37F9" w:rsidRPr="00712470">
        <w:rPr>
          <w:rFonts w:ascii="Arial" w:hAnsi="Arial" w:cs="Arial"/>
          <w:sz w:val="20"/>
          <w:szCs w:val="20"/>
          <w:highlight w:val="yellow"/>
          <w:lang w:eastAsia="ar-SA"/>
        </w:rPr>
        <w:t>71 y 90 de la Ley de Adquisiciones, Arrendamientos</w:t>
      </w:r>
      <w:r w:rsidR="003D37F9" w:rsidRPr="008A2A73">
        <w:rPr>
          <w:rFonts w:ascii="Arial" w:hAnsi="Arial" w:cs="Arial"/>
          <w:sz w:val="20"/>
          <w:szCs w:val="20"/>
          <w:lang w:eastAsia="ar-SA"/>
        </w:rPr>
        <w:t xml:space="preserve"> </w:t>
      </w:r>
      <w:r>
        <w:rPr>
          <w:rFonts w:ascii="Arial" w:hAnsi="Arial" w:cs="Arial"/>
          <w:sz w:val="20"/>
          <w:szCs w:val="20"/>
          <w:lang w:eastAsia="ar-SA"/>
        </w:rPr>
        <w:t>y Servicios del Sector Público, lo que manifiesto para los efectos correspondientes con relación a la Licitación Pública Nacional electrónica número. ________________________.</w:t>
      </w:r>
    </w:p>
    <w:p w14:paraId="58D7E235" w14:textId="77777777" w:rsidR="00A5741F" w:rsidRDefault="00A5741F" w:rsidP="00A5741F">
      <w:pPr>
        <w:ind w:left="-284" w:right="-284"/>
        <w:jc w:val="both"/>
        <w:rPr>
          <w:rFonts w:ascii="Arial" w:hAnsi="Arial" w:cs="Arial"/>
          <w:sz w:val="20"/>
          <w:szCs w:val="20"/>
          <w:lang w:eastAsia="ar-SA"/>
        </w:rPr>
      </w:pPr>
    </w:p>
    <w:p w14:paraId="6D0DF31A" w14:textId="77777777" w:rsidR="00A5741F" w:rsidRDefault="00A5741F" w:rsidP="00A5741F">
      <w:pPr>
        <w:ind w:left="-284" w:right="-284"/>
        <w:jc w:val="both"/>
        <w:rPr>
          <w:rFonts w:ascii="Arial" w:hAnsi="Arial" w:cs="Arial"/>
          <w:sz w:val="20"/>
          <w:szCs w:val="20"/>
          <w:lang w:eastAsia="ar-SA"/>
        </w:rPr>
      </w:pPr>
    </w:p>
    <w:p w14:paraId="4B342335" w14:textId="77777777" w:rsidR="00A5741F" w:rsidRDefault="00A5741F" w:rsidP="00A5741F">
      <w:pPr>
        <w:ind w:left="-284" w:right="-284"/>
        <w:jc w:val="both"/>
        <w:rPr>
          <w:rFonts w:ascii="Arial" w:hAnsi="Arial" w:cs="Arial"/>
          <w:sz w:val="20"/>
          <w:szCs w:val="20"/>
          <w:lang w:eastAsia="ar-SA"/>
        </w:rPr>
      </w:pPr>
    </w:p>
    <w:p w14:paraId="2A377E59" w14:textId="77777777" w:rsidR="00A5741F" w:rsidRDefault="00A5741F" w:rsidP="00A5741F">
      <w:pPr>
        <w:ind w:left="-284" w:right="-284"/>
        <w:jc w:val="both"/>
        <w:rPr>
          <w:rFonts w:ascii="Arial" w:hAnsi="Arial" w:cs="Arial"/>
          <w:sz w:val="20"/>
          <w:szCs w:val="20"/>
          <w:lang w:eastAsia="ar-SA"/>
        </w:rPr>
      </w:pPr>
    </w:p>
    <w:p w14:paraId="2DF6EADC" w14:textId="77777777" w:rsidR="00A5741F" w:rsidRDefault="00A5741F" w:rsidP="00A5741F">
      <w:pPr>
        <w:ind w:left="-284" w:right="-284"/>
        <w:jc w:val="both"/>
        <w:rPr>
          <w:rFonts w:ascii="Arial" w:hAnsi="Arial" w:cs="Arial"/>
          <w:sz w:val="20"/>
          <w:szCs w:val="20"/>
          <w:lang w:eastAsia="ar-SA"/>
        </w:rPr>
      </w:pPr>
    </w:p>
    <w:p w14:paraId="749CBB2E"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Protesto lo necesario</w:t>
      </w:r>
    </w:p>
    <w:p w14:paraId="3BC5DBEE"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______________________________________________________</w:t>
      </w:r>
    </w:p>
    <w:p w14:paraId="30931BFE"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(Nombre y Firma del Apoderado o Representante Legal del Licitante)</w:t>
      </w:r>
    </w:p>
    <w:p w14:paraId="16A5B3A5" w14:textId="77777777" w:rsidR="00A5741F" w:rsidRDefault="00A5741F" w:rsidP="00A5741F">
      <w:pPr>
        <w:ind w:left="-284" w:right="-284"/>
        <w:jc w:val="both"/>
        <w:rPr>
          <w:rFonts w:ascii="Arial" w:hAnsi="Arial" w:cs="Arial"/>
          <w:sz w:val="20"/>
          <w:szCs w:val="20"/>
          <w:lang w:eastAsia="ar-SA"/>
        </w:rPr>
      </w:pPr>
    </w:p>
    <w:p w14:paraId="6DE988A5" w14:textId="77777777" w:rsidR="00A5741F" w:rsidRDefault="00A5741F" w:rsidP="00A5741F">
      <w:pPr>
        <w:ind w:left="-284" w:right="-284"/>
        <w:jc w:val="both"/>
        <w:rPr>
          <w:rFonts w:ascii="Arial" w:hAnsi="Arial" w:cs="Arial"/>
          <w:sz w:val="20"/>
          <w:szCs w:val="20"/>
          <w:lang w:eastAsia="ar-SA"/>
        </w:rPr>
      </w:pPr>
    </w:p>
    <w:p w14:paraId="332C1BA0" w14:textId="77777777" w:rsidR="00A5741F" w:rsidRDefault="00A5741F" w:rsidP="00A5741F">
      <w:pPr>
        <w:ind w:left="-284" w:right="-284"/>
        <w:jc w:val="both"/>
        <w:rPr>
          <w:rFonts w:ascii="Arial" w:hAnsi="Arial" w:cs="Arial"/>
          <w:sz w:val="20"/>
          <w:szCs w:val="20"/>
          <w:lang w:eastAsia="ar-SA"/>
        </w:rPr>
      </w:pPr>
    </w:p>
    <w:p w14:paraId="3E2CA25D" w14:textId="77777777" w:rsidR="00A5741F" w:rsidRDefault="00A5741F" w:rsidP="00A5741F">
      <w:pPr>
        <w:jc w:val="both"/>
        <w:rPr>
          <w:rFonts w:ascii="Arial" w:hAnsi="Arial" w:cs="Arial"/>
          <w:sz w:val="20"/>
          <w:szCs w:val="20"/>
          <w:lang w:eastAsia="ar-SA"/>
        </w:rPr>
      </w:pPr>
      <w:r>
        <w:rPr>
          <w:rFonts w:ascii="Arial" w:hAnsi="Arial" w:cs="Arial"/>
          <w:b/>
          <w:sz w:val="20"/>
          <w:szCs w:val="20"/>
          <w:lang w:eastAsia="ar-SA"/>
        </w:rPr>
        <w:t>Nota</w:t>
      </w:r>
      <w:r>
        <w:rPr>
          <w:rFonts w:ascii="Arial" w:hAnsi="Arial" w:cs="Arial"/>
          <w:sz w:val="20"/>
          <w:szCs w:val="20"/>
          <w:lang w:eastAsia="ar-SA"/>
        </w:rPr>
        <w:t>. En caso de que el licitante sea persona física, adecuar el formato</w:t>
      </w:r>
    </w:p>
    <w:p w14:paraId="515DB070"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br w:type="page"/>
      </w:r>
    </w:p>
    <w:p w14:paraId="12468CAF"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58" w:name="_Toc431386037"/>
      <w:bookmarkStart w:id="459" w:name="_Toc431386314"/>
      <w:bookmarkStart w:id="460" w:name="_Toc85730566"/>
      <w:bookmarkStart w:id="461" w:name="_Toc195183146"/>
      <w:r>
        <w:rPr>
          <w:rFonts w:ascii="Arial" w:hAnsi="Arial" w:cs="Arial"/>
          <w:b/>
          <w:bCs/>
          <w:color w:val="auto"/>
          <w:kern w:val="1"/>
          <w:sz w:val="28"/>
          <w:szCs w:val="28"/>
          <w:lang w:eastAsia="ar-SA"/>
        </w:rPr>
        <w:lastRenderedPageBreak/>
        <w:t>Anexo 6</w:t>
      </w:r>
      <w:bookmarkEnd w:id="458"/>
      <w:bookmarkEnd w:id="459"/>
      <w:r>
        <w:rPr>
          <w:rFonts w:ascii="Arial" w:hAnsi="Arial" w:cs="Arial"/>
          <w:b/>
          <w:bCs/>
          <w:color w:val="auto"/>
          <w:kern w:val="1"/>
          <w:sz w:val="28"/>
          <w:szCs w:val="28"/>
          <w:lang w:eastAsia="ar-SA"/>
        </w:rPr>
        <w:t>.- Declaración de integridad.</w:t>
      </w:r>
      <w:bookmarkEnd w:id="460"/>
      <w:bookmarkEnd w:id="461"/>
    </w:p>
    <w:p w14:paraId="378FE0CE" w14:textId="77777777" w:rsidR="00A5741F" w:rsidRDefault="00A5741F" w:rsidP="00A5741F">
      <w:pPr>
        <w:ind w:left="-284" w:right="-284"/>
        <w:jc w:val="both"/>
        <w:rPr>
          <w:rFonts w:ascii="Arial" w:hAnsi="Arial" w:cs="Arial"/>
          <w:sz w:val="20"/>
          <w:szCs w:val="20"/>
          <w:lang w:eastAsia="ar-SA"/>
        </w:rPr>
      </w:pPr>
    </w:p>
    <w:p w14:paraId="25B00066" w14:textId="77777777" w:rsidR="00A5741F" w:rsidRDefault="00A5741F" w:rsidP="00A5741F">
      <w:pPr>
        <w:ind w:left="-284" w:right="-284"/>
        <w:jc w:val="both"/>
        <w:rPr>
          <w:rFonts w:ascii="Arial" w:hAnsi="Arial" w:cs="Arial"/>
          <w:sz w:val="20"/>
          <w:szCs w:val="20"/>
          <w:lang w:eastAsia="ar-SA"/>
        </w:rPr>
      </w:pPr>
    </w:p>
    <w:p w14:paraId="6C0C206B" w14:textId="77777777" w:rsidR="00A5741F" w:rsidRDefault="00A5741F" w:rsidP="00A5741F">
      <w:pPr>
        <w:ind w:left="-284" w:right="-284"/>
        <w:jc w:val="right"/>
        <w:rPr>
          <w:rFonts w:ascii="Arial" w:hAnsi="Arial" w:cs="Arial"/>
          <w:sz w:val="20"/>
          <w:szCs w:val="20"/>
          <w:lang w:eastAsia="ar-SA"/>
        </w:rPr>
      </w:pPr>
      <w:r>
        <w:rPr>
          <w:rFonts w:ascii="Arial" w:hAnsi="Arial" w:cs="Arial"/>
          <w:sz w:val="20"/>
          <w:szCs w:val="20"/>
          <w:lang w:eastAsia="ar-SA"/>
        </w:rPr>
        <w:t>____, a _______ de _________________de 202_.</w:t>
      </w:r>
    </w:p>
    <w:p w14:paraId="2844A122" w14:textId="77777777" w:rsidR="00A5741F" w:rsidRDefault="00A5741F" w:rsidP="00A5741F">
      <w:pPr>
        <w:ind w:left="-284" w:right="-284"/>
        <w:jc w:val="both"/>
        <w:rPr>
          <w:rFonts w:ascii="Arial" w:hAnsi="Arial" w:cs="Arial"/>
          <w:sz w:val="20"/>
          <w:szCs w:val="20"/>
          <w:lang w:eastAsia="ar-SA"/>
        </w:rPr>
      </w:pPr>
    </w:p>
    <w:p w14:paraId="6BE65D5B"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7F985B40"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12F1955F"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58FC1F5F"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5B4C72C0" w14:textId="77777777" w:rsidR="00A5741F" w:rsidRDefault="00A5741F" w:rsidP="00A5741F">
      <w:pPr>
        <w:ind w:left="-284" w:right="-284"/>
        <w:jc w:val="both"/>
        <w:rPr>
          <w:rFonts w:ascii="Arial" w:hAnsi="Arial" w:cs="Arial"/>
          <w:sz w:val="20"/>
          <w:szCs w:val="20"/>
          <w:lang w:eastAsia="ar-SA"/>
        </w:rPr>
      </w:pPr>
      <w:r>
        <w:rPr>
          <w:rFonts w:ascii="Arial" w:hAnsi="Arial" w:cs="Arial"/>
          <w:bCs/>
          <w:sz w:val="20"/>
          <w:szCs w:val="20"/>
        </w:rPr>
        <w:t>Presente</w:t>
      </w:r>
      <w:r>
        <w:rPr>
          <w:rFonts w:ascii="Arial" w:hAnsi="Arial" w:cs="Arial"/>
          <w:bCs/>
          <w:sz w:val="20"/>
          <w:szCs w:val="20"/>
          <w:lang w:eastAsia="ar-SA"/>
        </w:rPr>
        <w:t xml:space="preserve"> </w:t>
      </w:r>
    </w:p>
    <w:p w14:paraId="1EDB1787" w14:textId="77777777" w:rsidR="00A5741F" w:rsidRDefault="00A5741F" w:rsidP="00A5741F">
      <w:pPr>
        <w:ind w:left="-284" w:right="-284"/>
        <w:jc w:val="both"/>
        <w:rPr>
          <w:rFonts w:ascii="Arial" w:hAnsi="Arial" w:cs="Arial"/>
          <w:sz w:val="20"/>
          <w:szCs w:val="20"/>
          <w:lang w:eastAsia="ar-SA"/>
        </w:rPr>
      </w:pPr>
    </w:p>
    <w:p w14:paraId="56225F79" w14:textId="77777777" w:rsidR="00A5741F" w:rsidRDefault="00A5741F" w:rsidP="00A5741F">
      <w:pPr>
        <w:ind w:left="-284" w:right="-284"/>
        <w:jc w:val="both"/>
        <w:rPr>
          <w:rFonts w:ascii="Arial" w:hAnsi="Arial" w:cs="Arial"/>
          <w:sz w:val="20"/>
          <w:szCs w:val="20"/>
          <w:lang w:eastAsia="ar-SA"/>
        </w:rPr>
      </w:pPr>
    </w:p>
    <w:p w14:paraId="7FB57F18" w14:textId="77777777" w:rsidR="00A5741F" w:rsidRDefault="00A5741F" w:rsidP="00A5741F">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70D9A943" w14:textId="77777777" w:rsidR="00A5741F" w:rsidRDefault="00A5741F" w:rsidP="00A5741F">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462" w:name="_Toc60907075"/>
      <w:bookmarkStart w:id="463" w:name="_Toc31731019"/>
      <w:bookmarkStart w:id="464" w:name="_Toc46138919"/>
      <w:bookmarkStart w:id="465" w:name="_Toc60906199"/>
      <w:bookmarkStart w:id="466" w:name="_Toc35961537"/>
      <w:bookmarkStart w:id="467" w:name="_Toc63693105"/>
      <w:bookmarkStart w:id="468" w:name="_Toc85730567"/>
      <w:bookmarkStart w:id="469" w:name="_Toc85730327"/>
      <w:bookmarkStart w:id="470" w:name="_Toc195183147"/>
      <w:r>
        <w:rPr>
          <w:rFonts w:ascii="Arial" w:hAnsi="Arial" w:cs="Arial"/>
          <w:color w:val="auto"/>
          <w:sz w:val="20"/>
          <w:szCs w:val="20"/>
          <w:lang w:val="es-ES" w:eastAsia="ar-SA"/>
        </w:rPr>
        <w:t>__________Nombre ______ en mi carácter de representante legal de la</w:t>
      </w:r>
      <w:proofErr w:type="gramStart"/>
      <w:r>
        <w:rPr>
          <w:rFonts w:ascii="Arial" w:hAnsi="Arial" w:cs="Arial"/>
          <w:color w:val="auto"/>
          <w:sz w:val="20"/>
          <w:szCs w:val="20"/>
          <w:lang w:val="es-ES" w:eastAsia="ar-SA"/>
        </w:rPr>
        <w:t>_(</w:t>
      </w:r>
      <w:proofErr w:type="gramEnd"/>
      <w:r>
        <w:rPr>
          <w:rFonts w:ascii="Arial" w:hAnsi="Arial" w:cs="Arial"/>
          <w:color w:val="auto"/>
          <w:sz w:val="20"/>
          <w:szCs w:val="20"/>
          <w:lang w:val="es-ES" w:eastAsia="ar-SA"/>
        </w:rPr>
        <w:t>Persona Física o Moral), y en términos de la convocatoria de la Licitación Pública Nacional Electrónica número. ___________________. Declaro bajo protesta de decir verdad lo siguiente.</w:t>
      </w:r>
      <w:bookmarkEnd w:id="462"/>
      <w:bookmarkEnd w:id="463"/>
      <w:bookmarkEnd w:id="464"/>
      <w:bookmarkEnd w:id="465"/>
      <w:bookmarkEnd w:id="466"/>
      <w:bookmarkEnd w:id="467"/>
      <w:bookmarkEnd w:id="468"/>
      <w:bookmarkEnd w:id="469"/>
      <w:bookmarkEnd w:id="470"/>
    </w:p>
    <w:p w14:paraId="693F5EC2" w14:textId="77777777" w:rsidR="00A5741F" w:rsidRDefault="00A5741F" w:rsidP="00A5741F">
      <w:pPr>
        <w:ind w:left="-284" w:right="-284"/>
        <w:jc w:val="both"/>
        <w:rPr>
          <w:rFonts w:ascii="Arial" w:hAnsi="Arial" w:cs="Arial"/>
          <w:sz w:val="20"/>
          <w:szCs w:val="20"/>
          <w:lang w:eastAsia="ar-SA"/>
        </w:rPr>
      </w:pPr>
    </w:p>
    <w:p w14:paraId="3F231636"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4017F85F" w14:textId="77777777" w:rsidR="00A5741F" w:rsidRDefault="00A5741F" w:rsidP="00A5741F">
      <w:pPr>
        <w:ind w:left="-284" w:right="-284"/>
        <w:jc w:val="both"/>
        <w:rPr>
          <w:rFonts w:ascii="Arial" w:hAnsi="Arial" w:cs="Arial"/>
          <w:sz w:val="20"/>
          <w:szCs w:val="20"/>
          <w:lang w:eastAsia="ar-SA"/>
        </w:rPr>
      </w:pPr>
    </w:p>
    <w:p w14:paraId="72A03DC8"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86F29BB" w14:textId="77777777" w:rsidR="00A5741F" w:rsidRDefault="00A5741F" w:rsidP="00A5741F">
      <w:pPr>
        <w:ind w:left="-284" w:right="-284"/>
        <w:jc w:val="both"/>
        <w:rPr>
          <w:rFonts w:ascii="Arial" w:hAnsi="Arial" w:cs="Arial"/>
          <w:sz w:val="20"/>
          <w:szCs w:val="20"/>
          <w:lang w:eastAsia="ar-SA"/>
        </w:rPr>
      </w:pPr>
    </w:p>
    <w:p w14:paraId="2BA09904" w14:textId="77777777" w:rsidR="00A5741F" w:rsidRDefault="00A5741F" w:rsidP="00A5741F">
      <w:pPr>
        <w:ind w:left="-284" w:right="-284"/>
        <w:jc w:val="both"/>
        <w:rPr>
          <w:rFonts w:ascii="Arial" w:hAnsi="Arial" w:cs="Arial"/>
          <w:sz w:val="20"/>
          <w:szCs w:val="20"/>
          <w:lang w:eastAsia="ar-SA"/>
        </w:rPr>
      </w:pPr>
    </w:p>
    <w:p w14:paraId="4B1AFD21" w14:textId="77777777" w:rsidR="00A5741F" w:rsidRDefault="00A5741F" w:rsidP="00A5741F">
      <w:pPr>
        <w:ind w:left="-284" w:right="-284"/>
        <w:jc w:val="center"/>
        <w:rPr>
          <w:rFonts w:ascii="Arial" w:hAnsi="Arial" w:cs="Arial"/>
          <w:sz w:val="20"/>
          <w:szCs w:val="20"/>
          <w:lang w:eastAsia="ar-SA"/>
        </w:rPr>
      </w:pPr>
      <w:r>
        <w:rPr>
          <w:rFonts w:ascii="Arial" w:hAnsi="Arial" w:cs="Arial"/>
          <w:sz w:val="20"/>
          <w:szCs w:val="20"/>
          <w:lang w:eastAsia="ar-SA"/>
        </w:rPr>
        <w:t>Protesto lo necesario</w:t>
      </w:r>
    </w:p>
    <w:p w14:paraId="656DAA2F" w14:textId="77777777" w:rsidR="00A5741F" w:rsidRDefault="00A5741F" w:rsidP="00A5741F">
      <w:pPr>
        <w:ind w:left="-284" w:right="-284"/>
        <w:jc w:val="center"/>
        <w:rPr>
          <w:rFonts w:ascii="Arial" w:hAnsi="Arial" w:cs="Arial"/>
          <w:sz w:val="20"/>
          <w:szCs w:val="20"/>
          <w:lang w:eastAsia="ar-SA"/>
        </w:rPr>
      </w:pPr>
      <w:r>
        <w:rPr>
          <w:rFonts w:ascii="Arial" w:hAnsi="Arial" w:cs="Arial"/>
          <w:sz w:val="20"/>
          <w:szCs w:val="20"/>
          <w:lang w:eastAsia="ar-SA"/>
        </w:rPr>
        <w:t>______________________________________________________</w:t>
      </w:r>
    </w:p>
    <w:p w14:paraId="3B26CD0D" w14:textId="77777777" w:rsidR="00A5741F" w:rsidRDefault="00A5741F" w:rsidP="00A5741F">
      <w:pPr>
        <w:ind w:left="-284" w:right="-284"/>
        <w:jc w:val="center"/>
        <w:rPr>
          <w:rFonts w:ascii="Arial" w:hAnsi="Arial" w:cs="Arial"/>
          <w:sz w:val="20"/>
          <w:szCs w:val="20"/>
          <w:lang w:eastAsia="ar-SA"/>
        </w:rPr>
      </w:pPr>
      <w:r>
        <w:rPr>
          <w:rFonts w:ascii="Arial" w:hAnsi="Arial" w:cs="Arial"/>
          <w:sz w:val="20"/>
          <w:szCs w:val="20"/>
          <w:lang w:eastAsia="ar-SA"/>
        </w:rPr>
        <w:t>(Nombre y Firma del Apoderado o Representante Legal del Licitante)</w:t>
      </w:r>
    </w:p>
    <w:p w14:paraId="5A954EDA" w14:textId="77777777" w:rsidR="00A5741F" w:rsidRDefault="00A5741F" w:rsidP="00A5741F">
      <w:pPr>
        <w:jc w:val="center"/>
        <w:rPr>
          <w:rFonts w:ascii="Arial" w:hAnsi="Arial" w:cs="Arial"/>
          <w:b/>
          <w:sz w:val="20"/>
          <w:szCs w:val="20"/>
        </w:rPr>
      </w:pPr>
      <w:r>
        <w:rPr>
          <w:rFonts w:ascii="Arial" w:hAnsi="Arial" w:cs="Arial"/>
          <w:b/>
          <w:sz w:val="20"/>
          <w:szCs w:val="20"/>
        </w:rPr>
        <w:br w:type="page"/>
      </w:r>
    </w:p>
    <w:p w14:paraId="2CFEE6F3"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71" w:name="_Toc431386038"/>
      <w:bookmarkStart w:id="472" w:name="_Toc431386315"/>
      <w:bookmarkStart w:id="473" w:name="_Toc85730568"/>
      <w:bookmarkStart w:id="474" w:name="_Toc195183148"/>
      <w:r>
        <w:rPr>
          <w:rFonts w:ascii="Arial" w:hAnsi="Arial" w:cs="Arial"/>
          <w:b/>
          <w:bCs/>
          <w:color w:val="auto"/>
          <w:kern w:val="1"/>
          <w:sz w:val="28"/>
          <w:szCs w:val="28"/>
          <w:lang w:eastAsia="ar-SA"/>
        </w:rPr>
        <w:lastRenderedPageBreak/>
        <w:t>Anexo 7</w:t>
      </w:r>
      <w:bookmarkEnd w:id="471"/>
      <w:bookmarkEnd w:id="472"/>
      <w:r>
        <w:rPr>
          <w:rFonts w:ascii="Arial" w:hAnsi="Arial" w:cs="Arial"/>
          <w:b/>
          <w:bCs/>
          <w:color w:val="auto"/>
          <w:kern w:val="1"/>
          <w:sz w:val="28"/>
          <w:szCs w:val="28"/>
          <w:lang w:eastAsia="ar-SA"/>
        </w:rPr>
        <w:t>.- Escrito de estratificación de MIPYME.</w:t>
      </w:r>
      <w:bookmarkEnd w:id="473"/>
      <w:bookmarkEnd w:id="474"/>
    </w:p>
    <w:p w14:paraId="49EEC561" w14:textId="77777777" w:rsidR="00A5741F" w:rsidRDefault="00A5741F" w:rsidP="00A5741F">
      <w:pPr>
        <w:ind w:left="-284" w:right="-284"/>
        <w:jc w:val="both"/>
        <w:rPr>
          <w:rFonts w:ascii="Arial" w:hAnsi="Arial" w:cs="Arial"/>
          <w:sz w:val="20"/>
          <w:szCs w:val="20"/>
          <w:lang w:eastAsia="ar-SA"/>
        </w:rPr>
      </w:pPr>
    </w:p>
    <w:p w14:paraId="6816F08E" w14:textId="77777777" w:rsidR="00A5741F" w:rsidRDefault="00A5741F" w:rsidP="00A5741F">
      <w:pPr>
        <w:ind w:left="-284" w:right="-284"/>
        <w:jc w:val="right"/>
        <w:rPr>
          <w:rFonts w:ascii="Arial" w:hAnsi="Arial" w:cs="Arial"/>
          <w:sz w:val="20"/>
          <w:szCs w:val="20"/>
          <w:lang w:eastAsia="ar-SA"/>
        </w:rPr>
      </w:pPr>
      <w:r>
        <w:rPr>
          <w:rFonts w:ascii="Arial" w:hAnsi="Arial" w:cs="Arial"/>
          <w:sz w:val="20"/>
          <w:szCs w:val="20"/>
          <w:lang w:eastAsia="ar-SA"/>
        </w:rPr>
        <w:t xml:space="preserve">_______,  a_________ de __________ </w:t>
      </w:r>
      <w:proofErr w:type="spellStart"/>
      <w:r>
        <w:rPr>
          <w:rFonts w:ascii="Arial" w:hAnsi="Arial" w:cs="Arial"/>
          <w:sz w:val="20"/>
          <w:szCs w:val="20"/>
          <w:lang w:eastAsia="ar-SA"/>
        </w:rPr>
        <w:t>de</w:t>
      </w:r>
      <w:proofErr w:type="spellEnd"/>
      <w:r>
        <w:rPr>
          <w:rFonts w:ascii="Arial" w:hAnsi="Arial" w:cs="Arial"/>
          <w:sz w:val="20"/>
          <w:szCs w:val="20"/>
          <w:lang w:eastAsia="ar-SA"/>
        </w:rPr>
        <w:t xml:space="preserve"> _______   (1)</w:t>
      </w:r>
    </w:p>
    <w:p w14:paraId="53175B04" w14:textId="77777777" w:rsidR="00A5741F" w:rsidRDefault="00A5741F" w:rsidP="00A5741F">
      <w:pPr>
        <w:ind w:left="-284" w:right="-284"/>
        <w:jc w:val="right"/>
        <w:rPr>
          <w:rFonts w:ascii="Arial" w:hAnsi="Arial" w:cs="Arial"/>
          <w:sz w:val="20"/>
          <w:szCs w:val="20"/>
          <w:lang w:eastAsia="ar-SA"/>
        </w:rPr>
      </w:pPr>
    </w:p>
    <w:p w14:paraId="420B83B7"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4EC8E676"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0C3E14B0"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44AC52EB"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21F5D6F1" w14:textId="77777777" w:rsidR="00A5741F" w:rsidRDefault="00A5741F" w:rsidP="00A5741F">
      <w:pPr>
        <w:ind w:left="-284" w:right="-284"/>
        <w:jc w:val="both"/>
        <w:rPr>
          <w:rFonts w:ascii="Arial" w:hAnsi="Arial" w:cs="Arial"/>
          <w:sz w:val="20"/>
          <w:szCs w:val="20"/>
          <w:lang w:eastAsia="ar-SA"/>
        </w:rPr>
      </w:pPr>
      <w:r>
        <w:rPr>
          <w:rFonts w:ascii="Arial" w:hAnsi="Arial" w:cs="Arial"/>
          <w:bCs/>
          <w:sz w:val="20"/>
          <w:szCs w:val="20"/>
        </w:rPr>
        <w:t>Presente</w:t>
      </w:r>
      <w:r>
        <w:rPr>
          <w:rFonts w:ascii="Arial" w:hAnsi="Arial" w:cs="Arial"/>
          <w:bCs/>
          <w:sz w:val="20"/>
          <w:szCs w:val="20"/>
          <w:lang w:eastAsia="ar-SA"/>
        </w:rPr>
        <w:t xml:space="preserve"> </w:t>
      </w:r>
    </w:p>
    <w:p w14:paraId="6F439FA8" w14:textId="77777777" w:rsidR="00A5741F" w:rsidRDefault="00A5741F" w:rsidP="00A5741F">
      <w:pPr>
        <w:ind w:left="-284" w:right="-284"/>
        <w:jc w:val="both"/>
        <w:rPr>
          <w:rFonts w:ascii="Arial" w:hAnsi="Arial" w:cs="Arial"/>
          <w:sz w:val="20"/>
          <w:szCs w:val="20"/>
          <w:lang w:eastAsia="ar-SA"/>
        </w:rPr>
      </w:pPr>
    </w:p>
    <w:p w14:paraId="1050F482"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Me refiero al procedimiento de ________</w:t>
      </w:r>
      <w:proofErr w:type="gramStart"/>
      <w:r>
        <w:rPr>
          <w:rFonts w:ascii="Arial" w:hAnsi="Arial" w:cs="Arial"/>
          <w:sz w:val="20"/>
          <w:szCs w:val="20"/>
          <w:lang w:eastAsia="ar-SA"/>
        </w:rPr>
        <w:t>_(</w:t>
      </w:r>
      <w:proofErr w:type="gramEnd"/>
      <w:r>
        <w:rPr>
          <w:rFonts w:ascii="Arial" w:hAnsi="Arial" w:cs="Arial"/>
          <w:sz w:val="20"/>
          <w:szCs w:val="20"/>
          <w:lang w:eastAsia="ar-SA"/>
        </w:rPr>
        <w:t>3)________ Núm. _______</w:t>
      </w:r>
      <w:proofErr w:type="gramStart"/>
      <w:r>
        <w:rPr>
          <w:rFonts w:ascii="Arial" w:hAnsi="Arial" w:cs="Arial"/>
          <w:sz w:val="20"/>
          <w:szCs w:val="20"/>
          <w:lang w:eastAsia="ar-SA"/>
        </w:rPr>
        <w:t>_(</w:t>
      </w:r>
      <w:proofErr w:type="gramEnd"/>
      <w:r>
        <w:rPr>
          <w:rFonts w:ascii="Arial" w:hAnsi="Arial" w:cs="Arial"/>
          <w:sz w:val="20"/>
          <w:szCs w:val="20"/>
          <w:lang w:eastAsia="ar-SA"/>
        </w:rPr>
        <w:t>4) _______ en el que mí representada, la empresa_________(5)________, participa a través de la presente propuesta.</w:t>
      </w:r>
    </w:p>
    <w:p w14:paraId="0CC0D81A" w14:textId="77777777" w:rsidR="00A5741F" w:rsidRDefault="00A5741F" w:rsidP="00A5741F">
      <w:pPr>
        <w:ind w:left="-284" w:right="-284"/>
        <w:jc w:val="both"/>
        <w:rPr>
          <w:rFonts w:ascii="Arial" w:hAnsi="Arial" w:cs="Arial"/>
          <w:sz w:val="20"/>
          <w:szCs w:val="20"/>
          <w:lang w:eastAsia="ar-SA"/>
        </w:rPr>
      </w:pPr>
    </w:p>
    <w:p w14:paraId="5D2F0BC0"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70E2A854" w14:textId="77777777" w:rsidR="00A5741F" w:rsidRDefault="00A5741F" w:rsidP="00A5741F">
      <w:pPr>
        <w:ind w:left="-284" w:right="-284"/>
        <w:jc w:val="both"/>
        <w:rPr>
          <w:rFonts w:ascii="Arial" w:hAnsi="Arial" w:cs="Arial"/>
          <w:sz w:val="20"/>
          <w:szCs w:val="20"/>
          <w:lang w:eastAsia="ar-SA"/>
        </w:rPr>
      </w:pPr>
    </w:p>
    <w:p w14:paraId="426087B7"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C435239" w14:textId="77777777" w:rsidR="00A5741F" w:rsidRDefault="00A5741F" w:rsidP="00A5741F">
      <w:pPr>
        <w:ind w:left="-284" w:right="-284"/>
        <w:jc w:val="both"/>
        <w:rPr>
          <w:rFonts w:ascii="Arial" w:hAnsi="Arial" w:cs="Arial"/>
          <w:sz w:val="20"/>
          <w:szCs w:val="20"/>
          <w:lang w:eastAsia="ar-SA"/>
        </w:rPr>
      </w:pPr>
    </w:p>
    <w:p w14:paraId="0DB606EA" w14:textId="77777777" w:rsidR="00A5741F" w:rsidRDefault="00A5741F" w:rsidP="00A5741F">
      <w:pPr>
        <w:ind w:left="-284" w:right="-284"/>
        <w:jc w:val="both"/>
        <w:rPr>
          <w:rFonts w:ascii="Arial" w:hAnsi="Arial" w:cs="Arial"/>
          <w:sz w:val="20"/>
          <w:szCs w:val="20"/>
          <w:lang w:eastAsia="ar-SA"/>
        </w:rPr>
      </w:pPr>
    </w:p>
    <w:p w14:paraId="1B33E6F2"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Protesto lo necesario</w:t>
      </w:r>
    </w:p>
    <w:p w14:paraId="312FA4A3"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______________________________________________________</w:t>
      </w:r>
    </w:p>
    <w:p w14:paraId="0BCBC913" w14:textId="77777777" w:rsidR="00A5741F" w:rsidRDefault="00A5741F" w:rsidP="00A5741F">
      <w:pPr>
        <w:ind w:left="-284" w:right="-284"/>
        <w:jc w:val="both"/>
        <w:rPr>
          <w:rFonts w:ascii="Arial" w:hAnsi="Arial" w:cs="Arial"/>
          <w:sz w:val="20"/>
          <w:szCs w:val="20"/>
          <w:lang w:eastAsia="ar-SA"/>
        </w:rPr>
      </w:pPr>
      <w:r>
        <w:rPr>
          <w:rFonts w:ascii="Arial" w:hAnsi="Arial" w:cs="Arial"/>
          <w:sz w:val="20"/>
          <w:szCs w:val="20"/>
          <w:lang w:eastAsia="ar-SA"/>
        </w:rPr>
        <w:t>(Nombre y Firma del Apoderado o Representante Legal del Licitante)</w:t>
      </w:r>
    </w:p>
    <w:p w14:paraId="23ED98CC" w14:textId="77777777" w:rsidR="00A5741F" w:rsidRDefault="00A5741F" w:rsidP="00A5741F">
      <w:pPr>
        <w:jc w:val="both"/>
        <w:rPr>
          <w:rFonts w:ascii="Arial" w:hAnsi="Arial" w:cs="Arial"/>
          <w:b/>
          <w:sz w:val="20"/>
          <w:szCs w:val="20"/>
        </w:rPr>
      </w:pPr>
      <w:r>
        <w:rPr>
          <w:rFonts w:ascii="Arial" w:hAnsi="Arial" w:cs="Arial"/>
          <w:b/>
          <w:sz w:val="20"/>
          <w:szCs w:val="20"/>
        </w:rPr>
        <w:br w:type="page"/>
      </w:r>
    </w:p>
    <w:p w14:paraId="6D0B9B1B" w14:textId="77777777" w:rsidR="00A5741F" w:rsidRDefault="00A5741F" w:rsidP="00A5741F">
      <w:pPr>
        <w:pStyle w:val="Ttulo1"/>
        <w:jc w:val="both"/>
        <w:rPr>
          <w:rFonts w:ascii="Arial" w:hAnsi="Arial" w:cs="Arial"/>
          <w:b/>
          <w:bCs/>
          <w:color w:val="auto"/>
          <w:kern w:val="1"/>
          <w:sz w:val="28"/>
          <w:szCs w:val="28"/>
          <w:lang w:eastAsia="ar-SA"/>
        </w:rPr>
      </w:pPr>
      <w:bookmarkStart w:id="475" w:name="_Toc431386039"/>
      <w:bookmarkStart w:id="476" w:name="_Toc431386316"/>
      <w:bookmarkStart w:id="477" w:name="_Toc35961539"/>
      <w:bookmarkStart w:id="478" w:name="_Toc85730569"/>
      <w:bookmarkStart w:id="479" w:name="_Toc195183149"/>
      <w:r>
        <w:rPr>
          <w:rFonts w:ascii="Arial" w:hAnsi="Arial" w:cs="Arial"/>
          <w:b/>
          <w:bCs/>
          <w:color w:val="auto"/>
          <w:kern w:val="1"/>
          <w:sz w:val="28"/>
          <w:szCs w:val="28"/>
          <w:lang w:eastAsia="ar-SA"/>
        </w:rPr>
        <w:lastRenderedPageBreak/>
        <w:t>Anexo 7 Bis.</w:t>
      </w:r>
      <w:bookmarkEnd w:id="475"/>
      <w:bookmarkEnd w:id="476"/>
      <w:r>
        <w:rPr>
          <w:rFonts w:ascii="Arial" w:hAnsi="Arial" w:cs="Arial"/>
          <w:b/>
          <w:bCs/>
          <w:color w:val="auto"/>
          <w:kern w:val="1"/>
          <w:sz w:val="28"/>
          <w:szCs w:val="28"/>
          <w:lang w:eastAsia="ar-SA"/>
        </w:rPr>
        <w:t>- Instructivo de llenado para el escrito de estratificación de micro, pequeña o mediana empresa (MIPYMES).</w:t>
      </w:r>
      <w:bookmarkEnd w:id="477"/>
      <w:bookmarkEnd w:id="478"/>
      <w:bookmarkEnd w:id="479"/>
    </w:p>
    <w:p w14:paraId="714A4235" w14:textId="77777777" w:rsidR="00A5741F" w:rsidRDefault="00A5741F" w:rsidP="00A5741F">
      <w:pPr>
        <w:jc w:val="both"/>
        <w:rPr>
          <w:rFonts w:ascii="Arial" w:hAnsi="Arial" w:cs="Arial"/>
          <w:sz w:val="20"/>
          <w:szCs w:val="20"/>
          <w:lang w:eastAsia="ar-SA"/>
        </w:rPr>
      </w:pPr>
    </w:p>
    <w:p w14:paraId="48DADE91"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t>Descripción.</w:t>
      </w:r>
    </w:p>
    <w:p w14:paraId="0F994F7F"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078B876B" w14:textId="77777777" w:rsidR="00A5741F" w:rsidRDefault="00A5741F" w:rsidP="00A5741F">
      <w:pPr>
        <w:jc w:val="both"/>
        <w:rPr>
          <w:rFonts w:ascii="Arial" w:hAnsi="Arial" w:cs="Arial"/>
          <w:sz w:val="20"/>
          <w:szCs w:val="20"/>
          <w:lang w:eastAsia="ar-SA"/>
        </w:rPr>
      </w:pPr>
    </w:p>
    <w:p w14:paraId="0ED6C3E7"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t>Instructivo de llenado.</w:t>
      </w:r>
    </w:p>
    <w:p w14:paraId="602638F4"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t>Llenar los campos conforme aplique tomando en cuenta los rangos previstos en el Acuerdo antes mencionado.</w:t>
      </w:r>
    </w:p>
    <w:p w14:paraId="3563BFC8" w14:textId="77777777" w:rsidR="00A5741F" w:rsidRDefault="00A5741F" w:rsidP="00A33449">
      <w:pPr>
        <w:numPr>
          <w:ilvl w:val="0"/>
          <w:numId w:val="15"/>
        </w:numPr>
        <w:jc w:val="both"/>
        <w:rPr>
          <w:rFonts w:ascii="Arial" w:hAnsi="Arial" w:cs="Arial"/>
          <w:sz w:val="20"/>
          <w:szCs w:val="20"/>
          <w:lang w:eastAsia="ar-SA"/>
        </w:rPr>
      </w:pPr>
      <w:r>
        <w:rPr>
          <w:rFonts w:ascii="Arial" w:hAnsi="Arial" w:cs="Arial"/>
          <w:sz w:val="20"/>
          <w:szCs w:val="20"/>
          <w:lang w:eastAsia="ar-SA"/>
        </w:rPr>
        <w:t>Señalar la fecha de suscripción del documento.</w:t>
      </w:r>
    </w:p>
    <w:p w14:paraId="4EC13F03" w14:textId="77777777" w:rsidR="00A5741F" w:rsidRDefault="00A5741F" w:rsidP="00A33449">
      <w:pPr>
        <w:numPr>
          <w:ilvl w:val="0"/>
          <w:numId w:val="15"/>
        </w:numPr>
        <w:jc w:val="both"/>
        <w:rPr>
          <w:rFonts w:ascii="Arial" w:hAnsi="Arial" w:cs="Arial"/>
          <w:sz w:val="20"/>
          <w:szCs w:val="20"/>
          <w:lang w:eastAsia="ar-SA"/>
        </w:rPr>
      </w:pPr>
      <w:r>
        <w:rPr>
          <w:rFonts w:ascii="Arial" w:hAnsi="Arial" w:cs="Arial"/>
          <w:sz w:val="20"/>
          <w:szCs w:val="20"/>
          <w:lang w:eastAsia="ar-SA"/>
        </w:rPr>
        <w:t>Anotar el nombre de la convocante.</w:t>
      </w:r>
    </w:p>
    <w:p w14:paraId="669B2A62" w14:textId="77777777" w:rsidR="00A5741F" w:rsidRDefault="00A5741F" w:rsidP="00A33449">
      <w:pPr>
        <w:numPr>
          <w:ilvl w:val="0"/>
          <w:numId w:val="15"/>
        </w:numPr>
        <w:jc w:val="both"/>
        <w:rPr>
          <w:rFonts w:ascii="Arial" w:hAnsi="Arial" w:cs="Arial"/>
          <w:sz w:val="20"/>
          <w:szCs w:val="20"/>
          <w:lang w:eastAsia="ar-SA"/>
        </w:rPr>
      </w:pPr>
      <w:r>
        <w:rPr>
          <w:rFonts w:ascii="Arial" w:hAnsi="Arial" w:cs="Arial"/>
          <w:sz w:val="20"/>
          <w:szCs w:val="20"/>
          <w:lang w:eastAsia="ar-SA"/>
        </w:rPr>
        <w:t>Precisar el procedimiento de contratación de que se trate (licitación pública o Licitación Pública Nacional Electrónica).</w:t>
      </w:r>
    </w:p>
    <w:p w14:paraId="69B5D8B3" w14:textId="7D11C31A" w:rsidR="00A5741F" w:rsidRDefault="00A5741F" w:rsidP="00A33449">
      <w:pPr>
        <w:numPr>
          <w:ilvl w:val="0"/>
          <w:numId w:val="15"/>
        </w:numPr>
        <w:jc w:val="both"/>
        <w:rPr>
          <w:rFonts w:ascii="Arial" w:hAnsi="Arial" w:cs="Arial"/>
          <w:sz w:val="20"/>
          <w:szCs w:val="20"/>
          <w:lang w:eastAsia="ar-SA"/>
        </w:rPr>
      </w:pPr>
      <w:r>
        <w:rPr>
          <w:rFonts w:ascii="Arial" w:hAnsi="Arial" w:cs="Arial"/>
          <w:sz w:val="20"/>
          <w:szCs w:val="20"/>
          <w:lang w:eastAsia="ar-SA"/>
        </w:rPr>
        <w:t xml:space="preserve">Indicar el número de procedimiento de contratación asignado por </w:t>
      </w:r>
      <w:r w:rsidR="007F3476">
        <w:rPr>
          <w:rFonts w:ascii="Arial" w:hAnsi="Arial" w:cs="Arial"/>
          <w:sz w:val="20"/>
          <w:szCs w:val="20"/>
          <w:lang w:eastAsia="ar-SA"/>
        </w:rPr>
        <w:t>COMPRAS MX</w:t>
      </w:r>
      <w:r>
        <w:rPr>
          <w:rFonts w:ascii="Arial" w:hAnsi="Arial" w:cs="Arial"/>
          <w:sz w:val="20"/>
          <w:szCs w:val="20"/>
          <w:lang w:eastAsia="ar-SA"/>
        </w:rPr>
        <w:t>.</w:t>
      </w:r>
    </w:p>
    <w:p w14:paraId="004748D6" w14:textId="77777777" w:rsidR="00A5741F" w:rsidRDefault="00A5741F" w:rsidP="00A33449">
      <w:pPr>
        <w:numPr>
          <w:ilvl w:val="0"/>
          <w:numId w:val="15"/>
        </w:numPr>
        <w:jc w:val="both"/>
        <w:rPr>
          <w:rFonts w:ascii="Arial" w:hAnsi="Arial" w:cs="Arial"/>
          <w:sz w:val="20"/>
          <w:szCs w:val="20"/>
          <w:lang w:eastAsia="ar-SA"/>
        </w:rPr>
      </w:pPr>
      <w:r>
        <w:rPr>
          <w:rFonts w:ascii="Arial" w:hAnsi="Arial" w:cs="Arial"/>
          <w:sz w:val="20"/>
          <w:szCs w:val="20"/>
          <w:lang w:eastAsia="ar-SA"/>
        </w:rPr>
        <w:t>Anotar el nombre, razón social o denominación del licitante.</w:t>
      </w:r>
    </w:p>
    <w:p w14:paraId="49C1EC3E" w14:textId="77777777" w:rsidR="00A5741F" w:rsidRDefault="00A5741F" w:rsidP="00A33449">
      <w:pPr>
        <w:numPr>
          <w:ilvl w:val="0"/>
          <w:numId w:val="15"/>
        </w:numPr>
        <w:jc w:val="both"/>
        <w:rPr>
          <w:rFonts w:ascii="Arial" w:hAnsi="Arial" w:cs="Arial"/>
          <w:sz w:val="20"/>
          <w:szCs w:val="20"/>
          <w:lang w:eastAsia="ar-SA"/>
        </w:rPr>
      </w:pPr>
      <w:r>
        <w:rPr>
          <w:rFonts w:ascii="Arial" w:hAnsi="Arial" w:cs="Arial"/>
          <w:sz w:val="20"/>
          <w:szCs w:val="20"/>
          <w:lang w:eastAsia="ar-SA"/>
        </w:rPr>
        <w:t>Indicar el Registro Federal de Contribuyentes del licitante.</w:t>
      </w:r>
    </w:p>
    <w:p w14:paraId="2F90F0B3" w14:textId="77777777" w:rsidR="00A5741F" w:rsidRDefault="00A5741F" w:rsidP="00A33449">
      <w:pPr>
        <w:numPr>
          <w:ilvl w:val="0"/>
          <w:numId w:val="15"/>
        </w:numPr>
        <w:jc w:val="both"/>
        <w:rPr>
          <w:rFonts w:ascii="Arial" w:hAnsi="Arial" w:cs="Arial"/>
          <w:sz w:val="20"/>
          <w:szCs w:val="20"/>
          <w:lang w:eastAsia="ar-SA"/>
        </w:rPr>
      </w:pPr>
      <w:r>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666ED3A6"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t xml:space="preserve">Para tales efectos puede utilizar la calculadora MIPYMES disponible en la página </w:t>
      </w:r>
      <w:hyperlink r:id="rId18" w:history="1">
        <w:r>
          <w:rPr>
            <w:rStyle w:val="Hipervnculo"/>
            <w:rFonts w:ascii="Arial" w:hAnsi="Arial" w:cs="Arial"/>
            <w:sz w:val="20"/>
            <w:szCs w:val="20"/>
            <w:lang w:eastAsia="ar-SA"/>
          </w:rPr>
          <w:t>http.//www.comprasdegobierNúm.gob.mx/calculadora</w:t>
        </w:r>
      </w:hyperlink>
    </w:p>
    <w:p w14:paraId="44BA723A"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t>Para el concepto “Trabajadores”, utilizar el total de los trabajadores con los que cuenta la empresa a la fecha de la emisión de la manifestación.</w:t>
      </w:r>
    </w:p>
    <w:p w14:paraId="3FBCFCA1"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503472FF" w14:textId="77777777" w:rsidR="00A5741F" w:rsidRDefault="00A5741F" w:rsidP="00A33449">
      <w:pPr>
        <w:numPr>
          <w:ilvl w:val="0"/>
          <w:numId w:val="15"/>
        </w:numPr>
        <w:jc w:val="both"/>
        <w:rPr>
          <w:rFonts w:ascii="Arial" w:hAnsi="Arial" w:cs="Arial"/>
          <w:sz w:val="20"/>
          <w:szCs w:val="20"/>
          <w:lang w:eastAsia="ar-SA"/>
        </w:rPr>
      </w:pPr>
      <w:r>
        <w:rPr>
          <w:rFonts w:ascii="Arial" w:hAnsi="Arial" w:cs="Arial"/>
          <w:sz w:val="20"/>
          <w:szCs w:val="20"/>
          <w:lang w:eastAsia="ar-SA"/>
        </w:rPr>
        <w:t>Señalar el tamaño de la empresa (Micro, Pequeña o Mediana), conforme al resultado de la operación señalada en el numeral anterior.</w:t>
      </w:r>
    </w:p>
    <w:p w14:paraId="072C778F"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t>Anotar el nombre y firma del apoderado o representante legal del licitante</w:t>
      </w:r>
    </w:p>
    <w:p w14:paraId="4FF35109" w14:textId="77777777" w:rsidR="00A5741F" w:rsidRDefault="00A5741F" w:rsidP="00A5741F">
      <w:pPr>
        <w:jc w:val="both"/>
        <w:rPr>
          <w:rFonts w:ascii="Arial" w:hAnsi="Arial" w:cs="Arial"/>
          <w:sz w:val="20"/>
          <w:szCs w:val="20"/>
          <w:lang w:eastAsia="ar-SA"/>
        </w:rPr>
      </w:pPr>
      <w:r>
        <w:rPr>
          <w:rFonts w:ascii="Arial" w:hAnsi="Arial" w:cs="Arial"/>
          <w:sz w:val="20"/>
          <w:szCs w:val="20"/>
          <w:lang w:eastAsia="ar-SA"/>
        </w:rPr>
        <w:br w:type="page"/>
      </w:r>
    </w:p>
    <w:p w14:paraId="4478A6ED" w14:textId="77777777" w:rsidR="00A5741F" w:rsidRDefault="00A5741F" w:rsidP="00A5741F">
      <w:pPr>
        <w:pStyle w:val="Ttulo1"/>
        <w:jc w:val="center"/>
        <w:rPr>
          <w:rFonts w:ascii="Arial" w:hAnsi="Arial" w:cs="Arial"/>
          <w:b/>
          <w:bCs/>
          <w:color w:val="auto"/>
          <w:kern w:val="1"/>
          <w:sz w:val="28"/>
          <w:szCs w:val="28"/>
          <w:lang w:eastAsia="ar-SA"/>
        </w:rPr>
      </w:pPr>
      <w:bookmarkStart w:id="480" w:name="_Toc85730570"/>
      <w:bookmarkStart w:id="481" w:name="_Toc195183150"/>
      <w:r>
        <w:rPr>
          <w:rFonts w:ascii="Arial" w:hAnsi="Arial" w:cs="Arial"/>
          <w:b/>
          <w:bCs/>
          <w:color w:val="auto"/>
          <w:kern w:val="1"/>
          <w:sz w:val="28"/>
          <w:szCs w:val="28"/>
          <w:lang w:eastAsia="ar-SA"/>
        </w:rPr>
        <w:lastRenderedPageBreak/>
        <w:t>Anexo 8.- Propuesta Económica.</w:t>
      </w:r>
      <w:bookmarkEnd w:id="480"/>
      <w:bookmarkEnd w:id="481"/>
    </w:p>
    <w:p w14:paraId="63A8B813" w14:textId="77777777" w:rsidR="00A5741F" w:rsidRDefault="00A5741F" w:rsidP="00A5741F">
      <w:pPr>
        <w:pStyle w:val="Ttulo1"/>
        <w:jc w:val="both"/>
        <w:rPr>
          <w:rFonts w:ascii="Arial" w:hAnsi="Arial" w:cs="Arial"/>
          <w:b/>
          <w:bCs/>
          <w:color w:val="auto"/>
          <w:kern w:val="1"/>
          <w:sz w:val="2"/>
          <w:szCs w:val="28"/>
          <w:lang w:eastAsia="ar-SA"/>
        </w:rPr>
      </w:pPr>
    </w:p>
    <w:p w14:paraId="37E044AC" w14:textId="77777777" w:rsidR="00F47C68" w:rsidRPr="00F47C68" w:rsidRDefault="00F47C68" w:rsidP="00F47C68">
      <w:pPr>
        <w:rPr>
          <w:rFonts w:ascii="NOTO SANS REGULAR" w:hAnsi="NOTO SANS REGULAR" w:cs="Arial" w:hint="eastAsia"/>
          <w:b/>
          <w:sz w:val="16"/>
          <w:szCs w:val="16"/>
        </w:rPr>
      </w:pPr>
      <w:r w:rsidRPr="00F47C68">
        <w:rPr>
          <w:rFonts w:ascii="NOTO SANS REGULAR" w:hAnsi="NOTO SANS REGULAR" w:cs="Arial"/>
          <w:b/>
          <w:sz w:val="16"/>
          <w:szCs w:val="16"/>
        </w:rPr>
        <w:t>RAZON SOCIAL</w:t>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t>RFC:</w:t>
      </w:r>
    </w:p>
    <w:p w14:paraId="31B747F6" w14:textId="77777777" w:rsidR="00F47C68" w:rsidRPr="00F47C68" w:rsidRDefault="00F47C68" w:rsidP="00F47C68">
      <w:pPr>
        <w:rPr>
          <w:rFonts w:ascii="NOTO SANS REGULAR" w:hAnsi="NOTO SANS REGULAR" w:cs="Arial" w:hint="eastAsia"/>
          <w:b/>
          <w:sz w:val="16"/>
          <w:szCs w:val="16"/>
        </w:rPr>
      </w:pPr>
      <w:r w:rsidRPr="00F47C68">
        <w:rPr>
          <w:rFonts w:ascii="NOTO SANS REGULAR" w:hAnsi="NOTO SANS REGULAR" w:cs="Arial"/>
          <w:b/>
          <w:sz w:val="16"/>
          <w:szCs w:val="16"/>
        </w:rPr>
        <w:t>DOMICILIO FISCAL</w:t>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r>
      <w:r w:rsidRPr="00F47C68">
        <w:rPr>
          <w:rFonts w:ascii="NOTO SANS REGULAR" w:hAnsi="NOTO SANS REGULAR" w:cs="Arial"/>
          <w:b/>
          <w:sz w:val="16"/>
          <w:szCs w:val="16"/>
        </w:rPr>
        <w:tab/>
        <w:t>NO. PROVEEDOR</w:t>
      </w:r>
    </w:p>
    <w:p w14:paraId="5F507B29" w14:textId="77777777" w:rsidR="00F47C68" w:rsidRPr="00F47C68" w:rsidRDefault="00F47C68" w:rsidP="00F47C68">
      <w:pPr>
        <w:rPr>
          <w:rFonts w:ascii="NOTO SANS REGULAR" w:hAnsi="NOTO SANS REGULAR" w:cs="Arial" w:hint="eastAsia"/>
          <w:sz w:val="16"/>
          <w:szCs w:val="16"/>
        </w:rPr>
      </w:pPr>
      <w:r w:rsidRPr="00F47C68">
        <w:rPr>
          <w:rFonts w:ascii="NOTO SANS REGULAR" w:hAnsi="NOTO SANS REGULAR" w:cs="Arial"/>
          <w:i/>
          <w:iCs/>
          <w:sz w:val="16"/>
          <w:szCs w:val="16"/>
        </w:rPr>
        <w:t xml:space="preserve">ESTRATIFICACIÓN: </w:t>
      </w:r>
      <w:r w:rsidRPr="00F47C68">
        <w:rPr>
          <w:rFonts w:ascii="NOTO SANS REGULAR" w:hAnsi="NOTO SANS REGULAR" w:cs="Arial"/>
          <w:i/>
          <w:iCs/>
          <w:sz w:val="16"/>
          <w:szCs w:val="16"/>
        </w:rPr>
        <w:tab/>
        <w:t>MICRO (      )</w:t>
      </w:r>
      <w:r w:rsidRPr="00F47C68">
        <w:rPr>
          <w:rFonts w:ascii="NOTO SANS REGULAR" w:hAnsi="NOTO SANS REGULAR" w:cs="Arial"/>
          <w:i/>
          <w:iCs/>
          <w:sz w:val="16"/>
          <w:szCs w:val="16"/>
        </w:rPr>
        <w:tab/>
      </w:r>
      <w:r w:rsidRPr="00F47C68">
        <w:rPr>
          <w:rFonts w:ascii="NOTO SANS REGULAR" w:hAnsi="NOTO SANS REGULAR" w:cs="Arial"/>
          <w:i/>
          <w:iCs/>
          <w:sz w:val="16"/>
          <w:szCs w:val="16"/>
        </w:rPr>
        <w:tab/>
        <w:t xml:space="preserve">PEQUEÑA (      ) </w:t>
      </w:r>
      <w:r w:rsidRPr="00F47C68">
        <w:rPr>
          <w:rFonts w:ascii="NOTO SANS REGULAR" w:hAnsi="NOTO SANS REGULAR" w:cs="Arial"/>
          <w:i/>
          <w:iCs/>
          <w:sz w:val="16"/>
          <w:szCs w:val="16"/>
        </w:rPr>
        <w:tab/>
      </w:r>
      <w:r w:rsidRPr="00F47C68">
        <w:rPr>
          <w:rFonts w:ascii="NOTO SANS REGULAR" w:hAnsi="NOTO SANS REGULAR" w:cs="Arial"/>
          <w:sz w:val="16"/>
          <w:szCs w:val="16"/>
        </w:rPr>
        <w:tab/>
      </w:r>
      <w:r w:rsidRPr="00F47C68">
        <w:rPr>
          <w:rFonts w:ascii="NOTO SANS REGULAR" w:hAnsi="NOTO SANS REGULAR" w:cs="Arial"/>
          <w:i/>
          <w:iCs/>
          <w:sz w:val="16"/>
          <w:szCs w:val="16"/>
        </w:rPr>
        <w:t>MEDIANA</w:t>
      </w:r>
      <w:r w:rsidRPr="00F47C68">
        <w:rPr>
          <w:rFonts w:ascii="NOTO SANS REGULAR" w:hAnsi="NOTO SANS REGULAR" w:cs="Arial"/>
          <w:sz w:val="16"/>
          <w:szCs w:val="16"/>
        </w:rPr>
        <w:t xml:space="preserve"> (     )</w:t>
      </w:r>
    </w:p>
    <w:p w14:paraId="2D91C915" w14:textId="77777777" w:rsidR="00F47C68" w:rsidRPr="00F47C68" w:rsidRDefault="00F47C68" w:rsidP="00F47C68">
      <w:pPr>
        <w:jc w:val="center"/>
        <w:rPr>
          <w:rFonts w:ascii="NOTO SANS REGULAR" w:eastAsia="Calibri" w:hAnsi="NOTO SANS REGULAR" w:cs="Arial"/>
          <w:b/>
          <w:sz w:val="16"/>
          <w:szCs w:val="16"/>
          <w:lang w:eastAsia="es-ES"/>
        </w:rPr>
      </w:pPr>
    </w:p>
    <w:tbl>
      <w:tblPr>
        <w:tblW w:w="10323" w:type="dxa"/>
        <w:tblInd w:w="-741" w:type="dxa"/>
        <w:tblLayout w:type="fixed"/>
        <w:tblCellMar>
          <w:left w:w="70" w:type="dxa"/>
          <w:right w:w="70" w:type="dxa"/>
        </w:tblCellMar>
        <w:tblLook w:val="04A0" w:firstRow="1" w:lastRow="0" w:firstColumn="1" w:lastColumn="0" w:noHBand="0" w:noVBand="1"/>
      </w:tblPr>
      <w:tblGrid>
        <w:gridCol w:w="696"/>
        <w:gridCol w:w="5840"/>
        <w:gridCol w:w="1559"/>
        <w:gridCol w:w="1276"/>
        <w:gridCol w:w="952"/>
      </w:tblGrid>
      <w:tr w:rsidR="00E949A2" w:rsidRPr="0056595B" w14:paraId="25CB53ED" w14:textId="77777777" w:rsidTr="00F76E4E">
        <w:trPr>
          <w:trHeight w:val="345"/>
        </w:trPr>
        <w:tc>
          <w:tcPr>
            <w:tcW w:w="696"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14:paraId="68F42EFB" w14:textId="77777777" w:rsidR="00E949A2" w:rsidRPr="0056595B" w:rsidRDefault="00E949A2" w:rsidP="00F76E4E">
            <w:pPr>
              <w:jc w:val="center"/>
              <w:rPr>
                <w:rFonts w:ascii="Arial Narrow" w:eastAsia="Times New Roman" w:hAnsi="Arial Narrow" w:cs="Arial"/>
                <w:b/>
                <w:bCs/>
                <w:color w:val="000000"/>
                <w:sz w:val="20"/>
                <w:szCs w:val="20"/>
                <w:lang w:val="es-MX" w:eastAsia="es-MX"/>
              </w:rPr>
            </w:pPr>
            <w:r w:rsidRPr="0056595B">
              <w:rPr>
                <w:rFonts w:ascii="Arial Narrow" w:eastAsia="Times New Roman" w:hAnsi="Arial Narrow" w:cs="Arial"/>
                <w:b/>
                <w:bCs/>
                <w:color w:val="000000"/>
                <w:sz w:val="20"/>
                <w:szCs w:val="20"/>
                <w:lang w:val="es-MX" w:eastAsia="es-MX"/>
              </w:rPr>
              <w:t>Partida</w:t>
            </w:r>
          </w:p>
        </w:tc>
        <w:tc>
          <w:tcPr>
            <w:tcW w:w="5840" w:type="dxa"/>
            <w:tcBorders>
              <w:top w:val="single" w:sz="8" w:space="0" w:color="auto"/>
              <w:left w:val="nil"/>
              <w:bottom w:val="single" w:sz="8" w:space="0" w:color="auto"/>
              <w:right w:val="single" w:sz="8" w:space="0" w:color="auto"/>
            </w:tcBorders>
            <w:shd w:val="clear" w:color="000000" w:fill="C6D9F1"/>
            <w:noWrap/>
            <w:vAlign w:val="center"/>
            <w:hideMark/>
          </w:tcPr>
          <w:p w14:paraId="7ABB46B8" w14:textId="77777777" w:rsidR="00E949A2" w:rsidRPr="0056595B" w:rsidRDefault="00E949A2" w:rsidP="00F76E4E">
            <w:pPr>
              <w:rPr>
                <w:rFonts w:ascii="Arial Narrow" w:eastAsia="Times New Roman" w:hAnsi="Arial Narrow" w:cs="Arial"/>
                <w:b/>
                <w:bCs/>
                <w:color w:val="000000"/>
                <w:sz w:val="20"/>
                <w:szCs w:val="20"/>
                <w:lang w:val="es-MX" w:eastAsia="es-MX"/>
              </w:rPr>
            </w:pPr>
            <w:r w:rsidRPr="0056595B">
              <w:rPr>
                <w:rFonts w:ascii="Arial Narrow" w:eastAsia="Times New Roman" w:hAnsi="Arial Narrow" w:cs="Arial"/>
                <w:b/>
                <w:bCs/>
                <w:color w:val="000000"/>
                <w:sz w:val="20"/>
                <w:szCs w:val="20"/>
                <w:lang w:val="es-MX" w:eastAsia="es-MX"/>
              </w:rPr>
              <w:t xml:space="preserve"> Nombre del procedimiento:</w:t>
            </w:r>
          </w:p>
        </w:tc>
        <w:tc>
          <w:tcPr>
            <w:tcW w:w="1559" w:type="dxa"/>
            <w:tcBorders>
              <w:top w:val="single" w:sz="8" w:space="0" w:color="auto"/>
              <w:left w:val="nil"/>
              <w:bottom w:val="single" w:sz="8" w:space="0" w:color="auto"/>
              <w:right w:val="single" w:sz="8" w:space="0" w:color="auto"/>
            </w:tcBorders>
            <w:shd w:val="clear" w:color="000000" w:fill="C6D9F1"/>
            <w:noWrap/>
            <w:vAlign w:val="center"/>
            <w:hideMark/>
          </w:tcPr>
          <w:p w14:paraId="7D95047D" w14:textId="77777777" w:rsidR="00E949A2" w:rsidRPr="0056595B" w:rsidRDefault="00E949A2" w:rsidP="00F76E4E">
            <w:pPr>
              <w:jc w:val="center"/>
              <w:rPr>
                <w:rFonts w:ascii="Arial Narrow" w:eastAsia="Times New Roman" w:hAnsi="Arial Narrow" w:cs="Arial"/>
                <w:b/>
                <w:bCs/>
                <w:color w:val="000000"/>
                <w:sz w:val="20"/>
                <w:szCs w:val="20"/>
                <w:lang w:val="es-MX" w:eastAsia="es-MX"/>
              </w:rPr>
            </w:pPr>
            <w:r w:rsidRPr="0056595B">
              <w:rPr>
                <w:rFonts w:ascii="Arial Narrow" w:eastAsia="Times New Roman" w:hAnsi="Arial Narrow" w:cs="Arial"/>
                <w:b/>
                <w:bCs/>
                <w:color w:val="000000"/>
                <w:sz w:val="20"/>
                <w:szCs w:val="20"/>
                <w:lang w:val="es-MX" w:eastAsia="es-MX"/>
              </w:rPr>
              <w:t>Mínimo 2025</w:t>
            </w:r>
          </w:p>
        </w:tc>
        <w:tc>
          <w:tcPr>
            <w:tcW w:w="1276" w:type="dxa"/>
            <w:tcBorders>
              <w:top w:val="single" w:sz="8" w:space="0" w:color="auto"/>
              <w:left w:val="nil"/>
              <w:bottom w:val="single" w:sz="8" w:space="0" w:color="auto"/>
              <w:right w:val="single" w:sz="8" w:space="0" w:color="auto"/>
            </w:tcBorders>
            <w:shd w:val="clear" w:color="000000" w:fill="C6D9F1"/>
            <w:noWrap/>
            <w:vAlign w:val="center"/>
            <w:hideMark/>
          </w:tcPr>
          <w:p w14:paraId="58DA3528" w14:textId="77777777" w:rsidR="00E949A2" w:rsidRPr="0056595B" w:rsidRDefault="00E949A2" w:rsidP="00F76E4E">
            <w:pPr>
              <w:jc w:val="center"/>
              <w:rPr>
                <w:rFonts w:ascii="Arial Narrow" w:eastAsia="Times New Roman" w:hAnsi="Arial Narrow" w:cs="Arial"/>
                <w:b/>
                <w:bCs/>
                <w:color w:val="000000"/>
                <w:sz w:val="20"/>
                <w:szCs w:val="20"/>
                <w:lang w:val="es-MX" w:eastAsia="es-MX"/>
              </w:rPr>
            </w:pPr>
            <w:r w:rsidRPr="0056595B">
              <w:rPr>
                <w:rFonts w:ascii="Arial Narrow" w:eastAsia="Times New Roman" w:hAnsi="Arial Narrow" w:cs="Arial"/>
                <w:b/>
                <w:bCs/>
                <w:color w:val="000000"/>
                <w:sz w:val="20"/>
                <w:szCs w:val="20"/>
                <w:lang w:val="es-MX" w:eastAsia="es-MX"/>
              </w:rPr>
              <w:t>Máximo 2025</w:t>
            </w:r>
          </w:p>
        </w:tc>
        <w:tc>
          <w:tcPr>
            <w:tcW w:w="952" w:type="dxa"/>
            <w:tcBorders>
              <w:top w:val="single" w:sz="8" w:space="0" w:color="auto"/>
              <w:left w:val="nil"/>
              <w:bottom w:val="single" w:sz="8" w:space="0" w:color="auto"/>
              <w:right w:val="single" w:sz="8" w:space="0" w:color="auto"/>
            </w:tcBorders>
            <w:shd w:val="clear" w:color="000000" w:fill="C6D9F1"/>
            <w:noWrap/>
            <w:vAlign w:val="center"/>
            <w:hideMark/>
          </w:tcPr>
          <w:p w14:paraId="46362236" w14:textId="77777777" w:rsidR="00E949A2" w:rsidRPr="0056595B" w:rsidRDefault="00E949A2" w:rsidP="00F76E4E">
            <w:pPr>
              <w:jc w:val="center"/>
              <w:rPr>
                <w:rFonts w:ascii="Arial Narrow" w:eastAsia="Times New Roman" w:hAnsi="Arial Narrow" w:cs="Arial"/>
                <w:b/>
                <w:bCs/>
                <w:color w:val="000000"/>
                <w:sz w:val="20"/>
                <w:szCs w:val="20"/>
                <w:lang w:val="es-MX" w:eastAsia="es-MX"/>
              </w:rPr>
            </w:pPr>
            <w:r w:rsidRPr="0056595B">
              <w:rPr>
                <w:rFonts w:ascii="Arial Narrow" w:eastAsia="Times New Roman" w:hAnsi="Arial Narrow" w:cs="Arial"/>
                <w:b/>
                <w:bCs/>
                <w:color w:val="000000"/>
                <w:sz w:val="20"/>
                <w:szCs w:val="20"/>
                <w:lang w:val="es-MX" w:eastAsia="es-MX"/>
              </w:rPr>
              <w:t>P.U.</w:t>
            </w:r>
          </w:p>
        </w:tc>
      </w:tr>
      <w:tr w:rsidR="00E949A2" w:rsidRPr="0056595B" w14:paraId="4DEE4820" w14:textId="77777777" w:rsidTr="00F76E4E">
        <w:trPr>
          <w:trHeight w:val="345"/>
        </w:trPr>
        <w:tc>
          <w:tcPr>
            <w:tcW w:w="6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5F6A91"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Única</w:t>
            </w:r>
          </w:p>
        </w:tc>
        <w:tc>
          <w:tcPr>
            <w:tcW w:w="5840" w:type="dxa"/>
            <w:tcBorders>
              <w:top w:val="nil"/>
              <w:left w:val="nil"/>
              <w:bottom w:val="single" w:sz="8" w:space="0" w:color="auto"/>
              <w:right w:val="single" w:sz="8" w:space="0" w:color="auto"/>
            </w:tcBorders>
            <w:shd w:val="clear" w:color="auto" w:fill="auto"/>
            <w:noWrap/>
            <w:vAlign w:val="center"/>
            <w:hideMark/>
          </w:tcPr>
          <w:p w14:paraId="5B87EA61"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de cateterismo diagnóstico adulto femoral.</w:t>
            </w:r>
          </w:p>
        </w:tc>
        <w:tc>
          <w:tcPr>
            <w:tcW w:w="1559" w:type="dxa"/>
            <w:tcBorders>
              <w:top w:val="nil"/>
              <w:left w:val="nil"/>
              <w:bottom w:val="single" w:sz="8" w:space="0" w:color="auto"/>
              <w:right w:val="single" w:sz="8" w:space="0" w:color="auto"/>
            </w:tcBorders>
            <w:shd w:val="clear" w:color="auto" w:fill="auto"/>
            <w:noWrap/>
            <w:vAlign w:val="center"/>
            <w:hideMark/>
          </w:tcPr>
          <w:p w14:paraId="083783CD"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35</w:t>
            </w:r>
          </w:p>
        </w:tc>
        <w:tc>
          <w:tcPr>
            <w:tcW w:w="1276" w:type="dxa"/>
            <w:tcBorders>
              <w:top w:val="nil"/>
              <w:left w:val="nil"/>
              <w:bottom w:val="single" w:sz="8" w:space="0" w:color="auto"/>
              <w:right w:val="single" w:sz="8" w:space="0" w:color="auto"/>
            </w:tcBorders>
            <w:shd w:val="clear" w:color="auto" w:fill="auto"/>
            <w:noWrap/>
            <w:vAlign w:val="center"/>
            <w:hideMark/>
          </w:tcPr>
          <w:p w14:paraId="54C80CEA"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87</w:t>
            </w:r>
          </w:p>
        </w:tc>
        <w:tc>
          <w:tcPr>
            <w:tcW w:w="952" w:type="dxa"/>
            <w:tcBorders>
              <w:top w:val="nil"/>
              <w:left w:val="nil"/>
              <w:bottom w:val="single" w:sz="8" w:space="0" w:color="auto"/>
              <w:right w:val="single" w:sz="8" w:space="0" w:color="auto"/>
            </w:tcBorders>
            <w:shd w:val="clear" w:color="auto" w:fill="auto"/>
            <w:noWrap/>
            <w:vAlign w:val="center"/>
            <w:hideMark/>
          </w:tcPr>
          <w:p w14:paraId="19A444C0"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1E100A5D"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4951CD50"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623E6029"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de cateterismo cardiaco diagnóstico por técnica radial.</w:t>
            </w:r>
          </w:p>
        </w:tc>
        <w:tc>
          <w:tcPr>
            <w:tcW w:w="1559" w:type="dxa"/>
            <w:tcBorders>
              <w:top w:val="nil"/>
              <w:left w:val="nil"/>
              <w:bottom w:val="single" w:sz="8" w:space="0" w:color="auto"/>
              <w:right w:val="single" w:sz="8" w:space="0" w:color="auto"/>
            </w:tcBorders>
            <w:shd w:val="clear" w:color="auto" w:fill="auto"/>
            <w:noWrap/>
            <w:vAlign w:val="center"/>
            <w:hideMark/>
          </w:tcPr>
          <w:p w14:paraId="0DFBE688"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67</w:t>
            </w:r>
          </w:p>
        </w:tc>
        <w:tc>
          <w:tcPr>
            <w:tcW w:w="1276" w:type="dxa"/>
            <w:tcBorders>
              <w:top w:val="nil"/>
              <w:left w:val="nil"/>
              <w:bottom w:val="single" w:sz="8" w:space="0" w:color="auto"/>
              <w:right w:val="single" w:sz="8" w:space="0" w:color="auto"/>
            </w:tcBorders>
            <w:shd w:val="clear" w:color="auto" w:fill="auto"/>
            <w:noWrap/>
            <w:vAlign w:val="center"/>
            <w:hideMark/>
          </w:tcPr>
          <w:p w14:paraId="13C79686"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167</w:t>
            </w:r>
          </w:p>
        </w:tc>
        <w:tc>
          <w:tcPr>
            <w:tcW w:w="952" w:type="dxa"/>
            <w:tcBorders>
              <w:top w:val="nil"/>
              <w:left w:val="nil"/>
              <w:bottom w:val="single" w:sz="8" w:space="0" w:color="auto"/>
              <w:right w:val="single" w:sz="8" w:space="0" w:color="auto"/>
            </w:tcBorders>
            <w:shd w:val="clear" w:color="auto" w:fill="auto"/>
            <w:noWrap/>
            <w:vAlign w:val="center"/>
            <w:hideMark/>
          </w:tcPr>
          <w:p w14:paraId="6AE63F1C"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1AB8C7EB"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686A488E"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506E6752"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de ACTP (angioplastia) con balón.</w:t>
            </w:r>
          </w:p>
        </w:tc>
        <w:tc>
          <w:tcPr>
            <w:tcW w:w="1559" w:type="dxa"/>
            <w:tcBorders>
              <w:top w:val="nil"/>
              <w:left w:val="nil"/>
              <w:bottom w:val="single" w:sz="8" w:space="0" w:color="auto"/>
              <w:right w:val="single" w:sz="8" w:space="0" w:color="auto"/>
            </w:tcBorders>
            <w:shd w:val="clear" w:color="auto" w:fill="auto"/>
            <w:noWrap/>
            <w:vAlign w:val="center"/>
            <w:hideMark/>
          </w:tcPr>
          <w:p w14:paraId="367E98AB"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28</w:t>
            </w:r>
          </w:p>
        </w:tc>
        <w:tc>
          <w:tcPr>
            <w:tcW w:w="1276" w:type="dxa"/>
            <w:tcBorders>
              <w:top w:val="nil"/>
              <w:left w:val="nil"/>
              <w:bottom w:val="single" w:sz="8" w:space="0" w:color="auto"/>
              <w:right w:val="single" w:sz="8" w:space="0" w:color="auto"/>
            </w:tcBorders>
            <w:shd w:val="clear" w:color="auto" w:fill="auto"/>
            <w:noWrap/>
            <w:vAlign w:val="center"/>
            <w:hideMark/>
          </w:tcPr>
          <w:p w14:paraId="31B3B6D5"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70</w:t>
            </w:r>
          </w:p>
        </w:tc>
        <w:tc>
          <w:tcPr>
            <w:tcW w:w="952" w:type="dxa"/>
            <w:tcBorders>
              <w:top w:val="nil"/>
              <w:left w:val="nil"/>
              <w:bottom w:val="single" w:sz="8" w:space="0" w:color="auto"/>
              <w:right w:val="single" w:sz="8" w:space="0" w:color="auto"/>
            </w:tcBorders>
            <w:shd w:val="clear" w:color="auto" w:fill="auto"/>
            <w:noWrap/>
            <w:vAlign w:val="center"/>
            <w:hideMark/>
          </w:tcPr>
          <w:p w14:paraId="5679D3A2"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149802E3"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3DDA4296"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79394184"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de angioplastia directa por técnica radial.</w:t>
            </w:r>
          </w:p>
        </w:tc>
        <w:tc>
          <w:tcPr>
            <w:tcW w:w="1559" w:type="dxa"/>
            <w:tcBorders>
              <w:top w:val="nil"/>
              <w:left w:val="nil"/>
              <w:bottom w:val="single" w:sz="8" w:space="0" w:color="auto"/>
              <w:right w:val="single" w:sz="8" w:space="0" w:color="auto"/>
            </w:tcBorders>
            <w:shd w:val="clear" w:color="auto" w:fill="auto"/>
            <w:noWrap/>
            <w:vAlign w:val="center"/>
            <w:hideMark/>
          </w:tcPr>
          <w:p w14:paraId="24935AAB"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28</w:t>
            </w:r>
          </w:p>
        </w:tc>
        <w:tc>
          <w:tcPr>
            <w:tcW w:w="1276" w:type="dxa"/>
            <w:tcBorders>
              <w:top w:val="nil"/>
              <w:left w:val="nil"/>
              <w:bottom w:val="single" w:sz="8" w:space="0" w:color="auto"/>
              <w:right w:val="single" w:sz="8" w:space="0" w:color="auto"/>
            </w:tcBorders>
            <w:shd w:val="clear" w:color="auto" w:fill="auto"/>
            <w:noWrap/>
            <w:vAlign w:val="center"/>
            <w:hideMark/>
          </w:tcPr>
          <w:p w14:paraId="440A1362"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70</w:t>
            </w:r>
          </w:p>
        </w:tc>
        <w:tc>
          <w:tcPr>
            <w:tcW w:w="952" w:type="dxa"/>
            <w:tcBorders>
              <w:top w:val="nil"/>
              <w:left w:val="nil"/>
              <w:bottom w:val="single" w:sz="8" w:space="0" w:color="auto"/>
              <w:right w:val="single" w:sz="8" w:space="0" w:color="auto"/>
            </w:tcBorders>
            <w:shd w:val="clear" w:color="auto" w:fill="auto"/>
            <w:noWrap/>
            <w:vAlign w:val="center"/>
            <w:hideMark/>
          </w:tcPr>
          <w:p w14:paraId="51967875"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29078C73"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26B384E6"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4FFE3B81"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de angioplastia directa por técnica femoral.</w:t>
            </w:r>
          </w:p>
        </w:tc>
        <w:tc>
          <w:tcPr>
            <w:tcW w:w="1559" w:type="dxa"/>
            <w:tcBorders>
              <w:top w:val="nil"/>
              <w:left w:val="nil"/>
              <w:bottom w:val="single" w:sz="8" w:space="0" w:color="auto"/>
              <w:right w:val="single" w:sz="8" w:space="0" w:color="auto"/>
            </w:tcBorders>
            <w:shd w:val="clear" w:color="auto" w:fill="auto"/>
            <w:noWrap/>
            <w:vAlign w:val="center"/>
            <w:hideMark/>
          </w:tcPr>
          <w:p w14:paraId="673D966F"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9</w:t>
            </w:r>
          </w:p>
        </w:tc>
        <w:tc>
          <w:tcPr>
            <w:tcW w:w="1276" w:type="dxa"/>
            <w:tcBorders>
              <w:top w:val="nil"/>
              <w:left w:val="nil"/>
              <w:bottom w:val="single" w:sz="8" w:space="0" w:color="auto"/>
              <w:right w:val="single" w:sz="8" w:space="0" w:color="auto"/>
            </w:tcBorders>
            <w:shd w:val="clear" w:color="auto" w:fill="auto"/>
            <w:noWrap/>
            <w:vAlign w:val="center"/>
            <w:hideMark/>
          </w:tcPr>
          <w:p w14:paraId="40C1009B"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23</w:t>
            </w:r>
          </w:p>
        </w:tc>
        <w:tc>
          <w:tcPr>
            <w:tcW w:w="952" w:type="dxa"/>
            <w:tcBorders>
              <w:top w:val="nil"/>
              <w:left w:val="nil"/>
              <w:bottom w:val="single" w:sz="8" w:space="0" w:color="auto"/>
              <w:right w:val="single" w:sz="8" w:space="0" w:color="auto"/>
            </w:tcBorders>
            <w:shd w:val="clear" w:color="auto" w:fill="auto"/>
            <w:noWrap/>
            <w:vAlign w:val="center"/>
            <w:hideMark/>
          </w:tcPr>
          <w:p w14:paraId="474123CF"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384ABB74"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21A3DFDC"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26CFCAB9"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para cierre de orejuela auricular con oclusor.</w:t>
            </w:r>
          </w:p>
        </w:tc>
        <w:tc>
          <w:tcPr>
            <w:tcW w:w="1559" w:type="dxa"/>
            <w:tcBorders>
              <w:top w:val="nil"/>
              <w:left w:val="nil"/>
              <w:bottom w:val="single" w:sz="8" w:space="0" w:color="auto"/>
              <w:right w:val="single" w:sz="8" w:space="0" w:color="auto"/>
            </w:tcBorders>
            <w:shd w:val="clear" w:color="auto" w:fill="auto"/>
            <w:noWrap/>
            <w:vAlign w:val="center"/>
            <w:hideMark/>
          </w:tcPr>
          <w:p w14:paraId="0CA0DFD8"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7</w:t>
            </w:r>
          </w:p>
        </w:tc>
        <w:tc>
          <w:tcPr>
            <w:tcW w:w="1276" w:type="dxa"/>
            <w:tcBorders>
              <w:top w:val="nil"/>
              <w:left w:val="nil"/>
              <w:bottom w:val="single" w:sz="8" w:space="0" w:color="auto"/>
              <w:right w:val="single" w:sz="8" w:space="0" w:color="auto"/>
            </w:tcBorders>
            <w:shd w:val="clear" w:color="auto" w:fill="auto"/>
            <w:noWrap/>
            <w:vAlign w:val="center"/>
            <w:hideMark/>
          </w:tcPr>
          <w:p w14:paraId="12B823A2"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17</w:t>
            </w:r>
          </w:p>
        </w:tc>
        <w:tc>
          <w:tcPr>
            <w:tcW w:w="952" w:type="dxa"/>
            <w:tcBorders>
              <w:top w:val="nil"/>
              <w:left w:val="nil"/>
              <w:bottom w:val="single" w:sz="8" w:space="0" w:color="auto"/>
              <w:right w:val="single" w:sz="8" w:space="0" w:color="auto"/>
            </w:tcBorders>
            <w:shd w:val="clear" w:color="auto" w:fill="auto"/>
            <w:noWrap/>
            <w:vAlign w:val="center"/>
            <w:hideMark/>
          </w:tcPr>
          <w:p w14:paraId="3D3BC03D"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42C0F0DD"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26061C12"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536FAA97"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de diagnóstico de electrofisiología.</w:t>
            </w:r>
          </w:p>
        </w:tc>
        <w:tc>
          <w:tcPr>
            <w:tcW w:w="1559" w:type="dxa"/>
            <w:tcBorders>
              <w:top w:val="nil"/>
              <w:left w:val="nil"/>
              <w:bottom w:val="single" w:sz="8" w:space="0" w:color="auto"/>
              <w:right w:val="single" w:sz="8" w:space="0" w:color="auto"/>
            </w:tcBorders>
            <w:shd w:val="clear" w:color="auto" w:fill="auto"/>
            <w:noWrap/>
            <w:vAlign w:val="center"/>
            <w:hideMark/>
          </w:tcPr>
          <w:p w14:paraId="7DF04AB4"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3</w:t>
            </w:r>
          </w:p>
        </w:tc>
        <w:tc>
          <w:tcPr>
            <w:tcW w:w="1276" w:type="dxa"/>
            <w:tcBorders>
              <w:top w:val="nil"/>
              <w:left w:val="nil"/>
              <w:bottom w:val="single" w:sz="8" w:space="0" w:color="auto"/>
              <w:right w:val="single" w:sz="8" w:space="0" w:color="auto"/>
            </w:tcBorders>
            <w:shd w:val="clear" w:color="auto" w:fill="auto"/>
            <w:noWrap/>
            <w:vAlign w:val="center"/>
            <w:hideMark/>
          </w:tcPr>
          <w:p w14:paraId="066ED228"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7</w:t>
            </w:r>
          </w:p>
        </w:tc>
        <w:tc>
          <w:tcPr>
            <w:tcW w:w="952" w:type="dxa"/>
            <w:tcBorders>
              <w:top w:val="nil"/>
              <w:left w:val="nil"/>
              <w:bottom w:val="single" w:sz="8" w:space="0" w:color="auto"/>
              <w:right w:val="single" w:sz="8" w:space="0" w:color="auto"/>
            </w:tcBorders>
            <w:shd w:val="clear" w:color="auto" w:fill="auto"/>
            <w:noWrap/>
            <w:vAlign w:val="center"/>
            <w:hideMark/>
          </w:tcPr>
          <w:p w14:paraId="6480F842"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16D81190"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7EE535E8"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3A520D80"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xml:space="preserve">Procedimiento de electrofisiología con mapeo tridimensional.  </w:t>
            </w:r>
          </w:p>
        </w:tc>
        <w:tc>
          <w:tcPr>
            <w:tcW w:w="1559" w:type="dxa"/>
            <w:tcBorders>
              <w:top w:val="nil"/>
              <w:left w:val="nil"/>
              <w:bottom w:val="single" w:sz="8" w:space="0" w:color="auto"/>
              <w:right w:val="single" w:sz="8" w:space="0" w:color="auto"/>
            </w:tcBorders>
            <w:shd w:val="clear" w:color="auto" w:fill="auto"/>
            <w:noWrap/>
            <w:vAlign w:val="center"/>
            <w:hideMark/>
          </w:tcPr>
          <w:p w14:paraId="78DCCA07"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3</w:t>
            </w:r>
          </w:p>
        </w:tc>
        <w:tc>
          <w:tcPr>
            <w:tcW w:w="1276" w:type="dxa"/>
            <w:tcBorders>
              <w:top w:val="nil"/>
              <w:left w:val="nil"/>
              <w:bottom w:val="single" w:sz="8" w:space="0" w:color="auto"/>
              <w:right w:val="single" w:sz="8" w:space="0" w:color="auto"/>
            </w:tcBorders>
            <w:shd w:val="clear" w:color="auto" w:fill="auto"/>
            <w:noWrap/>
            <w:vAlign w:val="center"/>
            <w:hideMark/>
          </w:tcPr>
          <w:p w14:paraId="493F6946"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7</w:t>
            </w:r>
          </w:p>
        </w:tc>
        <w:tc>
          <w:tcPr>
            <w:tcW w:w="952" w:type="dxa"/>
            <w:tcBorders>
              <w:top w:val="nil"/>
              <w:left w:val="nil"/>
              <w:bottom w:val="single" w:sz="8" w:space="0" w:color="auto"/>
              <w:right w:val="single" w:sz="8" w:space="0" w:color="auto"/>
            </w:tcBorders>
            <w:shd w:val="clear" w:color="auto" w:fill="auto"/>
            <w:noWrap/>
            <w:vAlign w:val="center"/>
            <w:hideMark/>
          </w:tcPr>
          <w:p w14:paraId="20B690A7"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496F24E4"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7A26924F"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34C7C81A"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de electrofisiología para ablación por radiofrecuencia.</w:t>
            </w:r>
          </w:p>
        </w:tc>
        <w:tc>
          <w:tcPr>
            <w:tcW w:w="1559" w:type="dxa"/>
            <w:tcBorders>
              <w:top w:val="nil"/>
              <w:left w:val="nil"/>
              <w:bottom w:val="single" w:sz="8" w:space="0" w:color="auto"/>
              <w:right w:val="single" w:sz="8" w:space="0" w:color="auto"/>
            </w:tcBorders>
            <w:shd w:val="clear" w:color="auto" w:fill="auto"/>
            <w:noWrap/>
            <w:vAlign w:val="center"/>
            <w:hideMark/>
          </w:tcPr>
          <w:p w14:paraId="6F545A65"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3</w:t>
            </w:r>
          </w:p>
        </w:tc>
        <w:tc>
          <w:tcPr>
            <w:tcW w:w="1276" w:type="dxa"/>
            <w:tcBorders>
              <w:top w:val="nil"/>
              <w:left w:val="nil"/>
              <w:bottom w:val="single" w:sz="8" w:space="0" w:color="auto"/>
              <w:right w:val="single" w:sz="8" w:space="0" w:color="auto"/>
            </w:tcBorders>
            <w:shd w:val="clear" w:color="auto" w:fill="auto"/>
            <w:noWrap/>
            <w:vAlign w:val="center"/>
            <w:hideMark/>
          </w:tcPr>
          <w:p w14:paraId="121CC370"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7</w:t>
            </w:r>
          </w:p>
        </w:tc>
        <w:tc>
          <w:tcPr>
            <w:tcW w:w="952" w:type="dxa"/>
            <w:tcBorders>
              <w:top w:val="nil"/>
              <w:left w:val="nil"/>
              <w:bottom w:val="single" w:sz="8" w:space="0" w:color="auto"/>
              <w:right w:val="single" w:sz="8" w:space="0" w:color="auto"/>
            </w:tcBorders>
            <w:shd w:val="clear" w:color="auto" w:fill="auto"/>
            <w:noWrap/>
            <w:vAlign w:val="center"/>
            <w:hideMark/>
          </w:tcPr>
          <w:p w14:paraId="74826525"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5EC99935"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47E720C2"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08E09BD4"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Procedimiento de electrofisiología para aislamiento de venas pulmonares por crio ablación.</w:t>
            </w:r>
          </w:p>
        </w:tc>
        <w:tc>
          <w:tcPr>
            <w:tcW w:w="1559" w:type="dxa"/>
            <w:tcBorders>
              <w:top w:val="nil"/>
              <w:left w:val="nil"/>
              <w:bottom w:val="single" w:sz="8" w:space="0" w:color="auto"/>
              <w:right w:val="single" w:sz="8" w:space="0" w:color="auto"/>
            </w:tcBorders>
            <w:shd w:val="clear" w:color="auto" w:fill="auto"/>
            <w:noWrap/>
            <w:vAlign w:val="center"/>
            <w:hideMark/>
          </w:tcPr>
          <w:p w14:paraId="2BC6D654"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2</w:t>
            </w:r>
          </w:p>
        </w:tc>
        <w:tc>
          <w:tcPr>
            <w:tcW w:w="1276" w:type="dxa"/>
            <w:tcBorders>
              <w:top w:val="nil"/>
              <w:left w:val="nil"/>
              <w:bottom w:val="single" w:sz="8" w:space="0" w:color="auto"/>
              <w:right w:val="single" w:sz="8" w:space="0" w:color="auto"/>
            </w:tcBorders>
            <w:shd w:val="clear" w:color="auto" w:fill="auto"/>
            <w:noWrap/>
            <w:vAlign w:val="center"/>
            <w:hideMark/>
          </w:tcPr>
          <w:p w14:paraId="061924D8"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4</w:t>
            </w:r>
          </w:p>
        </w:tc>
        <w:tc>
          <w:tcPr>
            <w:tcW w:w="952" w:type="dxa"/>
            <w:tcBorders>
              <w:top w:val="nil"/>
              <w:left w:val="nil"/>
              <w:bottom w:val="single" w:sz="8" w:space="0" w:color="auto"/>
              <w:right w:val="single" w:sz="8" w:space="0" w:color="auto"/>
            </w:tcBorders>
            <w:shd w:val="clear" w:color="auto" w:fill="auto"/>
            <w:noWrap/>
            <w:vAlign w:val="center"/>
            <w:hideMark/>
          </w:tcPr>
          <w:p w14:paraId="0DA71B29"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7DD11D38"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770771A0"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739EEC20"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xml:space="preserve">Procedimiento de Perforación </w:t>
            </w:r>
            <w:proofErr w:type="spellStart"/>
            <w:r w:rsidRPr="0056595B">
              <w:rPr>
                <w:rFonts w:ascii="Arial Narrow" w:eastAsia="Times New Roman" w:hAnsi="Arial Narrow" w:cs="Arial"/>
                <w:color w:val="000000"/>
                <w:sz w:val="20"/>
                <w:szCs w:val="20"/>
                <w:lang w:val="es-MX" w:eastAsia="es-MX"/>
              </w:rPr>
              <w:t>Transeptal</w:t>
            </w:r>
            <w:proofErr w:type="spellEnd"/>
            <w:r w:rsidRPr="0056595B">
              <w:rPr>
                <w:rFonts w:ascii="Arial Narrow" w:eastAsia="Times New Roman" w:hAnsi="Arial Narrow" w:cs="Arial"/>
                <w:color w:val="000000"/>
                <w:sz w:val="20"/>
                <w:szCs w:val="20"/>
                <w:lang w:val="es-MX" w:eastAsia="es-MX"/>
              </w:rPr>
              <w:t>.</w:t>
            </w:r>
          </w:p>
        </w:tc>
        <w:tc>
          <w:tcPr>
            <w:tcW w:w="1559" w:type="dxa"/>
            <w:tcBorders>
              <w:top w:val="nil"/>
              <w:left w:val="nil"/>
              <w:bottom w:val="single" w:sz="8" w:space="0" w:color="auto"/>
              <w:right w:val="single" w:sz="8" w:space="0" w:color="auto"/>
            </w:tcBorders>
            <w:shd w:val="clear" w:color="auto" w:fill="auto"/>
            <w:noWrap/>
            <w:vAlign w:val="center"/>
            <w:hideMark/>
          </w:tcPr>
          <w:p w14:paraId="32D58222"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2</w:t>
            </w:r>
          </w:p>
        </w:tc>
        <w:tc>
          <w:tcPr>
            <w:tcW w:w="1276" w:type="dxa"/>
            <w:tcBorders>
              <w:top w:val="nil"/>
              <w:left w:val="nil"/>
              <w:bottom w:val="single" w:sz="8" w:space="0" w:color="auto"/>
              <w:right w:val="single" w:sz="8" w:space="0" w:color="auto"/>
            </w:tcBorders>
            <w:shd w:val="clear" w:color="auto" w:fill="auto"/>
            <w:noWrap/>
            <w:vAlign w:val="center"/>
            <w:hideMark/>
          </w:tcPr>
          <w:p w14:paraId="43EE2B97" w14:textId="77777777" w:rsidR="00E949A2" w:rsidRPr="0056595B" w:rsidRDefault="00E949A2" w:rsidP="00F76E4E">
            <w:pPr>
              <w:jc w:val="cente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4</w:t>
            </w:r>
          </w:p>
        </w:tc>
        <w:tc>
          <w:tcPr>
            <w:tcW w:w="952" w:type="dxa"/>
            <w:tcBorders>
              <w:top w:val="nil"/>
              <w:left w:val="nil"/>
              <w:bottom w:val="single" w:sz="8" w:space="0" w:color="auto"/>
              <w:right w:val="single" w:sz="8" w:space="0" w:color="auto"/>
            </w:tcBorders>
            <w:shd w:val="clear" w:color="auto" w:fill="auto"/>
            <w:noWrap/>
            <w:vAlign w:val="center"/>
            <w:hideMark/>
          </w:tcPr>
          <w:p w14:paraId="230B2682"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01CC8CCB"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5A5ADEEF"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6B275EBF"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Subtotal</w:t>
            </w:r>
          </w:p>
        </w:tc>
        <w:tc>
          <w:tcPr>
            <w:tcW w:w="1559" w:type="dxa"/>
            <w:tcBorders>
              <w:top w:val="nil"/>
              <w:left w:val="nil"/>
              <w:bottom w:val="single" w:sz="8" w:space="0" w:color="auto"/>
              <w:right w:val="single" w:sz="8" w:space="0" w:color="auto"/>
            </w:tcBorders>
            <w:shd w:val="clear" w:color="auto" w:fill="auto"/>
            <w:noWrap/>
            <w:vAlign w:val="center"/>
            <w:hideMark/>
          </w:tcPr>
          <w:p w14:paraId="606AC31D"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c>
          <w:tcPr>
            <w:tcW w:w="1276" w:type="dxa"/>
            <w:tcBorders>
              <w:top w:val="nil"/>
              <w:left w:val="nil"/>
              <w:bottom w:val="single" w:sz="8" w:space="0" w:color="auto"/>
              <w:right w:val="single" w:sz="8" w:space="0" w:color="auto"/>
            </w:tcBorders>
            <w:shd w:val="clear" w:color="auto" w:fill="auto"/>
            <w:noWrap/>
            <w:vAlign w:val="center"/>
            <w:hideMark/>
          </w:tcPr>
          <w:p w14:paraId="7ACC27F1"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c>
          <w:tcPr>
            <w:tcW w:w="952" w:type="dxa"/>
            <w:tcBorders>
              <w:top w:val="nil"/>
              <w:left w:val="nil"/>
              <w:bottom w:val="single" w:sz="8" w:space="0" w:color="auto"/>
              <w:right w:val="single" w:sz="8" w:space="0" w:color="auto"/>
            </w:tcBorders>
            <w:shd w:val="clear" w:color="auto" w:fill="auto"/>
            <w:noWrap/>
            <w:vAlign w:val="center"/>
            <w:hideMark/>
          </w:tcPr>
          <w:p w14:paraId="052544C9"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716195DE"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1F41FCF3"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4191A868"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IVA</w:t>
            </w:r>
          </w:p>
        </w:tc>
        <w:tc>
          <w:tcPr>
            <w:tcW w:w="1559" w:type="dxa"/>
            <w:tcBorders>
              <w:top w:val="nil"/>
              <w:left w:val="nil"/>
              <w:bottom w:val="single" w:sz="8" w:space="0" w:color="auto"/>
              <w:right w:val="single" w:sz="8" w:space="0" w:color="auto"/>
            </w:tcBorders>
            <w:shd w:val="clear" w:color="auto" w:fill="auto"/>
            <w:noWrap/>
            <w:vAlign w:val="center"/>
            <w:hideMark/>
          </w:tcPr>
          <w:p w14:paraId="0BF67C1F"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c>
          <w:tcPr>
            <w:tcW w:w="1276" w:type="dxa"/>
            <w:tcBorders>
              <w:top w:val="nil"/>
              <w:left w:val="nil"/>
              <w:bottom w:val="single" w:sz="8" w:space="0" w:color="auto"/>
              <w:right w:val="single" w:sz="8" w:space="0" w:color="auto"/>
            </w:tcBorders>
            <w:shd w:val="clear" w:color="auto" w:fill="auto"/>
            <w:noWrap/>
            <w:vAlign w:val="center"/>
            <w:hideMark/>
          </w:tcPr>
          <w:p w14:paraId="0A0458AD"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c>
          <w:tcPr>
            <w:tcW w:w="952" w:type="dxa"/>
            <w:tcBorders>
              <w:top w:val="nil"/>
              <w:left w:val="nil"/>
              <w:bottom w:val="single" w:sz="8" w:space="0" w:color="auto"/>
              <w:right w:val="single" w:sz="8" w:space="0" w:color="auto"/>
            </w:tcBorders>
            <w:shd w:val="clear" w:color="auto" w:fill="auto"/>
            <w:noWrap/>
            <w:vAlign w:val="center"/>
            <w:hideMark/>
          </w:tcPr>
          <w:p w14:paraId="63CAAD27"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r w:rsidR="00E949A2" w:rsidRPr="0056595B" w14:paraId="0CB6E936" w14:textId="77777777" w:rsidTr="00F76E4E">
        <w:trPr>
          <w:trHeight w:val="345"/>
        </w:trPr>
        <w:tc>
          <w:tcPr>
            <w:tcW w:w="696" w:type="dxa"/>
            <w:vMerge/>
            <w:tcBorders>
              <w:top w:val="nil"/>
              <w:left w:val="single" w:sz="8" w:space="0" w:color="auto"/>
              <w:bottom w:val="single" w:sz="8" w:space="0" w:color="000000"/>
              <w:right w:val="single" w:sz="8" w:space="0" w:color="auto"/>
            </w:tcBorders>
            <w:vAlign w:val="center"/>
            <w:hideMark/>
          </w:tcPr>
          <w:p w14:paraId="47BF6AA5" w14:textId="77777777" w:rsidR="00E949A2" w:rsidRPr="0056595B" w:rsidRDefault="00E949A2" w:rsidP="00F76E4E">
            <w:pPr>
              <w:rPr>
                <w:rFonts w:ascii="Arial Narrow" w:eastAsia="Times New Roman" w:hAnsi="Arial Narrow" w:cs="Arial"/>
                <w:color w:val="000000"/>
                <w:sz w:val="20"/>
                <w:szCs w:val="20"/>
                <w:lang w:val="es-MX" w:eastAsia="es-MX"/>
              </w:rPr>
            </w:pPr>
          </w:p>
        </w:tc>
        <w:tc>
          <w:tcPr>
            <w:tcW w:w="5840" w:type="dxa"/>
            <w:tcBorders>
              <w:top w:val="nil"/>
              <w:left w:val="nil"/>
              <w:bottom w:val="single" w:sz="8" w:space="0" w:color="auto"/>
              <w:right w:val="single" w:sz="8" w:space="0" w:color="auto"/>
            </w:tcBorders>
            <w:shd w:val="clear" w:color="auto" w:fill="auto"/>
            <w:noWrap/>
            <w:vAlign w:val="center"/>
            <w:hideMark/>
          </w:tcPr>
          <w:p w14:paraId="156B25AB"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Total</w:t>
            </w:r>
          </w:p>
        </w:tc>
        <w:tc>
          <w:tcPr>
            <w:tcW w:w="1559" w:type="dxa"/>
            <w:tcBorders>
              <w:top w:val="nil"/>
              <w:left w:val="nil"/>
              <w:bottom w:val="single" w:sz="8" w:space="0" w:color="auto"/>
              <w:right w:val="single" w:sz="8" w:space="0" w:color="auto"/>
            </w:tcBorders>
            <w:shd w:val="clear" w:color="auto" w:fill="auto"/>
            <w:noWrap/>
            <w:vAlign w:val="center"/>
            <w:hideMark/>
          </w:tcPr>
          <w:p w14:paraId="4A90CFE9"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c>
          <w:tcPr>
            <w:tcW w:w="1276" w:type="dxa"/>
            <w:tcBorders>
              <w:top w:val="nil"/>
              <w:left w:val="nil"/>
              <w:bottom w:val="single" w:sz="8" w:space="0" w:color="auto"/>
              <w:right w:val="single" w:sz="8" w:space="0" w:color="auto"/>
            </w:tcBorders>
            <w:shd w:val="clear" w:color="auto" w:fill="auto"/>
            <w:noWrap/>
            <w:vAlign w:val="center"/>
            <w:hideMark/>
          </w:tcPr>
          <w:p w14:paraId="3084FFBA"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c>
          <w:tcPr>
            <w:tcW w:w="952" w:type="dxa"/>
            <w:tcBorders>
              <w:top w:val="nil"/>
              <w:left w:val="nil"/>
              <w:bottom w:val="single" w:sz="8" w:space="0" w:color="auto"/>
              <w:right w:val="single" w:sz="8" w:space="0" w:color="auto"/>
            </w:tcBorders>
            <w:shd w:val="clear" w:color="auto" w:fill="auto"/>
            <w:noWrap/>
            <w:vAlign w:val="center"/>
            <w:hideMark/>
          </w:tcPr>
          <w:p w14:paraId="7953537D" w14:textId="77777777" w:rsidR="00E949A2" w:rsidRPr="0056595B" w:rsidRDefault="00E949A2" w:rsidP="00F76E4E">
            <w:pPr>
              <w:rPr>
                <w:rFonts w:ascii="Arial Narrow" w:eastAsia="Times New Roman" w:hAnsi="Arial Narrow" w:cs="Arial"/>
                <w:color w:val="000000"/>
                <w:sz w:val="20"/>
                <w:szCs w:val="20"/>
                <w:lang w:val="es-MX" w:eastAsia="es-MX"/>
              </w:rPr>
            </w:pPr>
            <w:r w:rsidRPr="0056595B">
              <w:rPr>
                <w:rFonts w:ascii="Arial Narrow" w:eastAsia="Times New Roman" w:hAnsi="Arial Narrow" w:cs="Arial"/>
                <w:color w:val="000000"/>
                <w:sz w:val="20"/>
                <w:szCs w:val="20"/>
                <w:lang w:val="es-MX" w:eastAsia="es-MX"/>
              </w:rPr>
              <w:t> </w:t>
            </w:r>
          </w:p>
        </w:tc>
      </w:tr>
    </w:tbl>
    <w:p w14:paraId="02EE0BE2" w14:textId="77777777" w:rsidR="00F47C68" w:rsidRDefault="00F47C68" w:rsidP="00F47C68">
      <w:pPr>
        <w:ind w:left="-851"/>
        <w:jc w:val="center"/>
        <w:rPr>
          <w:rFonts w:ascii="NOTO SANS REGULAR" w:hAnsi="NOTO SANS REGULAR" w:cs="Arial" w:hint="eastAsia"/>
          <w:b/>
          <w:bCs/>
          <w:sz w:val="20"/>
          <w:szCs w:val="20"/>
          <w:highlight w:val="yellow"/>
          <w:u w:val="single"/>
        </w:rPr>
      </w:pPr>
    </w:p>
    <w:p w14:paraId="5D14A7EE" w14:textId="77777777" w:rsidR="00F47C68" w:rsidRPr="004D0611" w:rsidRDefault="00F47C68" w:rsidP="00F47C68">
      <w:pPr>
        <w:ind w:left="-851"/>
        <w:jc w:val="center"/>
        <w:rPr>
          <w:rFonts w:ascii="NOTO SANS REGULAR" w:hAnsi="NOTO SANS REGULAR" w:cs="Arial" w:hint="eastAsia"/>
          <w:b/>
          <w:bCs/>
          <w:szCs w:val="20"/>
          <w:u w:val="single"/>
        </w:rPr>
      </w:pPr>
      <w:r w:rsidRPr="004D0611">
        <w:rPr>
          <w:rFonts w:ascii="NOTO SANS REGULAR" w:hAnsi="NOTO SANS REGULAR" w:cs="Arial"/>
          <w:b/>
          <w:bCs/>
          <w:szCs w:val="20"/>
          <w:highlight w:val="yellow"/>
          <w:u w:val="single"/>
        </w:rPr>
        <w:t>Deberá incluir la cotización de los bienes de consumo del Anexo T-4</w:t>
      </w:r>
    </w:p>
    <w:p w14:paraId="65A840B6" w14:textId="77777777" w:rsidR="004D0611" w:rsidRPr="00841B63" w:rsidRDefault="004D0611" w:rsidP="00F47C68">
      <w:pPr>
        <w:ind w:left="-851"/>
        <w:jc w:val="center"/>
        <w:rPr>
          <w:rFonts w:ascii="NOTO SANS REGULAR" w:hAnsi="NOTO SANS REGULAR" w:cs="Arial" w:hint="eastAsia"/>
          <w:b/>
          <w:bCs/>
          <w:sz w:val="20"/>
          <w:szCs w:val="20"/>
          <w:u w:val="single"/>
        </w:rPr>
      </w:pPr>
    </w:p>
    <w:bookmarkStart w:id="482" w:name="_MON_1801653818"/>
    <w:bookmarkEnd w:id="482"/>
    <w:p w14:paraId="7C7B4939" w14:textId="5637CDBB" w:rsidR="00F47C68" w:rsidRPr="00841B63" w:rsidRDefault="009621C7" w:rsidP="00F47C68">
      <w:pPr>
        <w:ind w:left="-851"/>
        <w:jc w:val="center"/>
        <w:rPr>
          <w:rFonts w:ascii="NOTO SANS REGULAR" w:eastAsia="Calibri" w:hAnsi="NOTO SANS REGULAR" w:cs="Arial"/>
          <w:b/>
          <w:sz w:val="20"/>
          <w:szCs w:val="20"/>
          <w:lang w:eastAsia="es-ES"/>
        </w:rPr>
      </w:pPr>
      <w:r w:rsidRPr="0056595B">
        <w:rPr>
          <w:rFonts w:ascii="Arial Narrow" w:hAnsi="Arial Narrow"/>
          <w:sz w:val="20"/>
          <w:szCs w:val="20"/>
        </w:rPr>
        <w:object w:dxaOrig="1748" w:dyaOrig="1132" w14:anchorId="00C21324">
          <v:shape id="_x0000_i1026" type="#_x0000_t75" style="width:87.55pt;height:57pt" o:ole="">
            <v:imagedata r:id="rId19" o:title=""/>
          </v:shape>
          <o:OLEObject Type="Embed" ProgID="Excel.Sheet.12" ShapeID="_x0000_i1026" DrawAspect="Icon" ObjectID="_1808665525" r:id="rId20"/>
        </w:object>
      </w:r>
    </w:p>
    <w:p w14:paraId="20B501E6" w14:textId="77777777" w:rsidR="00F47C68" w:rsidRPr="00F8684E" w:rsidRDefault="00F47C68" w:rsidP="00F47C68">
      <w:pPr>
        <w:pBdr>
          <w:top w:val="single" w:sz="4" w:space="1" w:color="auto"/>
          <w:left w:val="single" w:sz="4" w:space="4" w:color="auto"/>
          <w:bottom w:val="single" w:sz="4" w:space="1" w:color="auto"/>
          <w:right w:val="single" w:sz="4" w:space="4" w:color="auto"/>
        </w:pBdr>
        <w:snapToGrid w:val="0"/>
        <w:rPr>
          <w:rFonts w:ascii="NOTO SANS REGULAR" w:hAnsi="NOTO SANS REGULAR" w:cs="Arial" w:hint="eastAsia"/>
          <w:b/>
          <w:sz w:val="14"/>
          <w:szCs w:val="20"/>
        </w:rPr>
      </w:pPr>
      <w:r w:rsidRPr="00F8684E">
        <w:rPr>
          <w:rFonts w:ascii="NOTO SANS REGULAR" w:hAnsi="NOTO SANS REGULAR" w:cs="Arial"/>
          <w:b/>
          <w:sz w:val="14"/>
          <w:szCs w:val="20"/>
        </w:rPr>
        <w:t>IMPORTE MÁXIMO CON LETRA:</w:t>
      </w:r>
    </w:p>
    <w:p w14:paraId="5B16A780" w14:textId="77777777" w:rsidR="00F47C68" w:rsidRPr="00F8684E" w:rsidRDefault="00F47C68" w:rsidP="00F47C68">
      <w:pPr>
        <w:pBdr>
          <w:top w:val="single" w:sz="4" w:space="1" w:color="auto"/>
          <w:left w:val="single" w:sz="4" w:space="4" w:color="auto"/>
          <w:bottom w:val="single" w:sz="4" w:space="1" w:color="auto"/>
          <w:right w:val="single" w:sz="4" w:space="4" w:color="auto"/>
        </w:pBdr>
        <w:snapToGrid w:val="0"/>
        <w:rPr>
          <w:rFonts w:ascii="NOTO SANS REGULAR" w:hAnsi="NOTO SANS REGULAR" w:cs="Arial" w:hint="eastAsia"/>
          <w:i/>
          <w:sz w:val="14"/>
          <w:szCs w:val="20"/>
        </w:rPr>
      </w:pPr>
      <w:r w:rsidRPr="00F8684E">
        <w:rPr>
          <w:rFonts w:ascii="NOTO SANS REGULAR" w:hAnsi="NOTO SANS REGULAR" w:cs="Arial"/>
          <w:b/>
          <w:sz w:val="14"/>
          <w:szCs w:val="20"/>
        </w:rPr>
        <w:t xml:space="preserve">NOTAS:  </w:t>
      </w:r>
      <w:r w:rsidRPr="00F8684E">
        <w:rPr>
          <w:rFonts w:ascii="NOTO SANS REGULAR" w:hAnsi="NOTO SANS REGULAR" w:cs="Arial"/>
          <w:i/>
          <w:sz w:val="14"/>
          <w:szCs w:val="20"/>
        </w:rPr>
        <w:t xml:space="preserve"> EL PRECIO  PROPUESTO, PERMANECERÁ FIJO DURANTE LA VIGENCIA DEL CONTRATO.</w:t>
      </w:r>
    </w:p>
    <w:p w14:paraId="0F24B644" w14:textId="77777777" w:rsidR="00F47C68" w:rsidRPr="00F8684E" w:rsidRDefault="00F47C68" w:rsidP="00F47C68">
      <w:pPr>
        <w:pBdr>
          <w:top w:val="single" w:sz="4" w:space="1" w:color="auto"/>
          <w:left w:val="single" w:sz="4" w:space="4" w:color="auto"/>
          <w:bottom w:val="single" w:sz="4" w:space="1" w:color="auto"/>
          <w:right w:val="single" w:sz="4" w:space="4" w:color="auto"/>
        </w:pBdr>
        <w:rPr>
          <w:rFonts w:ascii="NOTO SANS REGULAR" w:hAnsi="NOTO SANS REGULAR" w:cs="Arial" w:hint="eastAsia"/>
          <w:i/>
          <w:sz w:val="14"/>
          <w:szCs w:val="20"/>
        </w:rPr>
      </w:pPr>
      <w:r w:rsidRPr="00F8684E">
        <w:rPr>
          <w:rFonts w:ascii="NOTO SANS REGULAR" w:hAnsi="NOTO SANS REGULAR" w:cs="Arial"/>
          <w:i/>
          <w:sz w:val="14"/>
          <w:szCs w:val="20"/>
        </w:rPr>
        <w:t xml:space="preserve">                    EN EL CASO QUE EL INSTITUTO ME OTORGUE LA DEMANDA SOLICITADA, ME OBLIGO EN NOMBRE DE MI REPRESENTADA A SUSCRIBIR EL CONTRATO QUE SE DERIVE EN LOS TÉRMINOS, </w:t>
      </w:r>
      <w:r w:rsidRPr="00F8684E">
        <w:rPr>
          <w:rFonts w:ascii="NOTO SANS REGULAR" w:hAnsi="NOTO SANS REGULAR" w:cs="Arial"/>
          <w:i/>
          <w:sz w:val="14"/>
          <w:szCs w:val="20"/>
        </w:rPr>
        <w:tab/>
      </w:r>
      <w:r w:rsidRPr="00F8684E">
        <w:rPr>
          <w:rFonts w:ascii="NOTO SANS REGULAR" w:hAnsi="NOTO SANS REGULAR" w:cs="Arial"/>
          <w:i/>
          <w:sz w:val="14"/>
          <w:szCs w:val="20"/>
        </w:rPr>
        <w:tab/>
      </w:r>
      <w:r w:rsidRPr="00F8684E">
        <w:rPr>
          <w:rFonts w:ascii="NOTO SANS REGULAR" w:hAnsi="NOTO SANS REGULAR" w:cs="Arial"/>
          <w:i/>
          <w:sz w:val="14"/>
          <w:szCs w:val="20"/>
        </w:rPr>
        <w:tab/>
      </w:r>
      <w:r w:rsidRPr="00F8684E">
        <w:rPr>
          <w:rFonts w:ascii="NOTO SANS REGULAR" w:hAnsi="NOTO SANS REGULAR" w:cs="Arial"/>
          <w:i/>
          <w:sz w:val="14"/>
          <w:szCs w:val="20"/>
        </w:rPr>
        <w:tab/>
        <w:t>CONDICIONES Y PORCENTAJES ESTABLECIDOS EN ESTA ADJUDICACIÓN.</w:t>
      </w:r>
    </w:p>
    <w:p w14:paraId="0E70FD3D" w14:textId="77777777" w:rsidR="00F47C68" w:rsidRPr="00F8684E" w:rsidRDefault="00F47C68" w:rsidP="00F47C68">
      <w:pPr>
        <w:pBdr>
          <w:top w:val="single" w:sz="4" w:space="1" w:color="auto"/>
          <w:left w:val="single" w:sz="4" w:space="4" w:color="auto"/>
          <w:bottom w:val="single" w:sz="4" w:space="1" w:color="auto"/>
          <w:right w:val="single" w:sz="4" w:space="4" w:color="auto"/>
        </w:pBdr>
        <w:rPr>
          <w:rFonts w:ascii="NOTO SANS REGULAR" w:hAnsi="NOTO SANS REGULAR" w:cs="Arial" w:hint="eastAsia"/>
          <w:i/>
          <w:sz w:val="14"/>
          <w:szCs w:val="20"/>
        </w:rPr>
      </w:pPr>
      <w:r w:rsidRPr="00F8684E">
        <w:rPr>
          <w:rFonts w:ascii="NOTO SANS REGULAR" w:hAnsi="NOTO SANS REGULAR" w:cs="Arial"/>
          <w:i/>
          <w:sz w:val="14"/>
          <w:szCs w:val="20"/>
        </w:rPr>
        <w:t>Presentación                    Un = Unidad de Medida</w:t>
      </w:r>
      <w:r w:rsidRPr="00F8684E">
        <w:rPr>
          <w:rFonts w:ascii="NOTO SANS REGULAR" w:hAnsi="NOTO SANS REGULAR" w:cs="Arial"/>
          <w:i/>
          <w:sz w:val="14"/>
          <w:szCs w:val="20"/>
        </w:rPr>
        <w:tab/>
      </w:r>
      <w:r w:rsidRPr="00F8684E">
        <w:rPr>
          <w:rFonts w:ascii="NOTO SANS REGULAR" w:hAnsi="NOTO SANS REGULAR" w:cs="Arial"/>
          <w:i/>
          <w:sz w:val="14"/>
          <w:szCs w:val="20"/>
        </w:rPr>
        <w:tab/>
        <w:t>Cant = Cantidad</w:t>
      </w:r>
      <w:r w:rsidRPr="00F8684E">
        <w:rPr>
          <w:rFonts w:ascii="NOTO SANS REGULAR" w:hAnsi="NOTO SANS REGULAR" w:cs="Arial"/>
          <w:i/>
          <w:sz w:val="14"/>
          <w:szCs w:val="20"/>
        </w:rPr>
        <w:tab/>
      </w:r>
      <w:r w:rsidRPr="00F8684E">
        <w:rPr>
          <w:rFonts w:ascii="NOTO SANS REGULAR" w:hAnsi="NOTO SANS REGULAR" w:cs="Arial"/>
          <w:i/>
          <w:sz w:val="14"/>
          <w:szCs w:val="20"/>
        </w:rPr>
        <w:tab/>
        <w:t xml:space="preserve">Tipo = Tipo de Presentación </w:t>
      </w:r>
    </w:p>
    <w:p w14:paraId="1FAFB8EC" w14:textId="77777777" w:rsidR="00F47C68" w:rsidRPr="00F8684E" w:rsidRDefault="00F47C68" w:rsidP="00F47C68">
      <w:pPr>
        <w:pBdr>
          <w:top w:val="single" w:sz="4" w:space="1" w:color="auto"/>
          <w:left w:val="single" w:sz="4" w:space="4" w:color="auto"/>
          <w:bottom w:val="single" w:sz="4" w:space="1" w:color="auto"/>
          <w:right w:val="single" w:sz="4" w:space="4" w:color="auto"/>
        </w:pBdr>
        <w:rPr>
          <w:rFonts w:ascii="NOTO SANS REGULAR" w:hAnsi="NOTO SANS REGULAR" w:cs="Arial" w:hint="eastAsia"/>
          <w:sz w:val="14"/>
          <w:szCs w:val="20"/>
        </w:rPr>
      </w:pPr>
      <w:r w:rsidRPr="00F8684E">
        <w:rPr>
          <w:rFonts w:ascii="NOTO SANS REGULAR" w:hAnsi="NOTO SANS REGULAR" w:cs="Arial"/>
          <w:i/>
          <w:sz w:val="14"/>
          <w:szCs w:val="20"/>
        </w:rPr>
        <w:t>Los precios resultantes serán fijos durante la vigencia del contrato.</w:t>
      </w:r>
    </w:p>
    <w:p w14:paraId="3355EC35" w14:textId="77777777" w:rsidR="00F47C68" w:rsidRPr="00F8684E" w:rsidRDefault="00F47C68" w:rsidP="00F47C68">
      <w:pPr>
        <w:jc w:val="both"/>
        <w:rPr>
          <w:rFonts w:ascii="NOTO SANS REGULAR" w:hAnsi="NOTO SANS REGULAR" w:cs="Arial" w:hint="eastAsia"/>
          <w:b/>
          <w:bCs/>
          <w:sz w:val="16"/>
          <w:szCs w:val="20"/>
        </w:rPr>
      </w:pPr>
    </w:p>
    <w:p w14:paraId="0253891F" w14:textId="77777777" w:rsidR="00F47C68" w:rsidRPr="00F8684E" w:rsidRDefault="00F47C68" w:rsidP="00F47C68">
      <w:pPr>
        <w:jc w:val="both"/>
        <w:rPr>
          <w:rFonts w:ascii="NOTO SANS REGULAR" w:hAnsi="NOTO SANS REGULAR" w:cs="Arial" w:hint="eastAsia"/>
          <w:b/>
          <w:bCs/>
          <w:sz w:val="14"/>
          <w:szCs w:val="20"/>
        </w:rPr>
      </w:pPr>
      <w:r w:rsidRPr="00F8684E">
        <w:rPr>
          <w:rFonts w:ascii="NOTO SANS REGULAR" w:hAnsi="NOTO SANS REGULAR" w:cs="Arial"/>
          <w:b/>
          <w:bCs/>
          <w:sz w:val="14"/>
          <w:szCs w:val="20"/>
        </w:rPr>
        <w:t>NOMBRE:</w:t>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p>
    <w:p w14:paraId="59C011E6" w14:textId="77777777" w:rsidR="00F47C68" w:rsidRPr="00F8684E" w:rsidRDefault="00F47C68" w:rsidP="00F47C68">
      <w:pPr>
        <w:jc w:val="both"/>
        <w:rPr>
          <w:rFonts w:ascii="NOTO SANS REGULAR" w:hAnsi="NOTO SANS REGULAR" w:cs="Arial" w:hint="eastAsia"/>
          <w:b/>
          <w:bCs/>
          <w:sz w:val="14"/>
          <w:szCs w:val="20"/>
        </w:rPr>
      </w:pPr>
      <w:r w:rsidRPr="00F8684E">
        <w:rPr>
          <w:rFonts w:ascii="NOTO SANS REGULAR" w:hAnsi="NOTO SANS REGULAR" w:cs="Arial"/>
          <w:b/>
          <w:bCs/>
          <w:sz w:val="14"/>
          <w:szCs w:val="20"/>
        </w:rPr>
        <w:t>CARGO:</w:t>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r w:rsidRPr="00F8684E">
        <w:rPr>
          <w:rFonts w:ascii="NOTO SANS REGULAR" w:hAnsi="NOTO SANS REGULAR" w:cs="Arial"/>
          <w:b/>
          <w:bCs/>
          <w:sz w:val="14"/>
          <w:szCs w:val="20"/>
        </w:rPr>
        <w:tab/>
      </w:r>
    </w:p>
    <w:p w14:paraId="387B81C5" w14:textId="77777777" w:rsidR="00F47C68" w:rsidRPr="00F8684E" w:rsidRDefault="00F47C68" w:rsidP="00F47C68">
      <w:pPr>
        <w:rPr>
          <w:rFonts w:ascii="NOTO SANS REGULAR" w:hAnsi="NOTO SANS REGULAR" w:cs="Arial" w:hint="eastAsia"/>
          <w:b/>
          <w:bCs/>
          <w:sz w:val="14"/>
          <w:szCs w:val="20"/>
        </w:rPr>
      </w:pPr>
      <w:r w:rsidRPr="00F8684E">
        <w:rPr>
          <w:rFonts w:ascii="NOTO SANS REGULAR" w:hAnsi="NOTO SANS REGULAR" w:cs="Arial"/>
          <w:b/>
          <w:bCs/>
          <w:sz w:val="14"/>
          <w:szCs w:val="20"/>
        </w:rPr>
        <w:t xml:space="preserve">FIRMA: </w:t>
      </w:r>
    </w:p>
    <w:p w14:paraId="752E2B8B" w14:textId="77777777" w:rsidR="00F47C68" w:rsidRPr="00F8684E" w:rsidRDefault="00F47C68" w:rsidP="00F47C68">
      <w:pPr>
        <w:spacing w:after="120"/>
        <w:jc w:val="both"/>
        <w:rPr>
          <w:rFonts w:ascii="NOTO SANS REGULAR" w:hAnsi="NOTO SANS REGULAR" w:cs="Arial" w:hint="eastAsia"/>
          <w:sz w:val="12"/>
          <w:szCs w:val="16"/>
        </w:rPr>
      </w:pPr>
      <w:r w:rsidRPr="00F8684E">
        <w:rPr>
          <w:rFonts w:ascii="NOTO SANS REGULAR" w:hAnsi="NOTO SANS REGULAR" w:cs="Arial"/>
          <w:sz w:val="12"/>
          <w:szCs w:val="16"/>
        </w:rPr>
        <w:t>Vigencia de la cotización 31 de Diciembre del  2025</w:t>
      </w:r>
    </w:p>
    <w:p w14:paraId="0749708E" w14:textId="02801922" w:rsidR="00F47C68" w:rsidRPr="00F8684E" w:rsidRDefault="00F47C68" w:rsidP="00F47C68">
      <w:pPr>
        <w:spacing w:after="120"/>
        <w:jc w:val="both"/>
        <w:rPr>
          <w:rFonts w:ascii="NOTO SANS REGULAR" w:hAnsi="NOTO SANS REGULAR" w:cs="Arial" w:hint="eastAsia"/>
          <w:spacing w:val="-3"/>
          <w:sz w:val="12"/>
          <w:szCs w:val="16"/>
          <w:lang w:eastAsia="es-ES"/>
        </w:rPr>
      </w:pPr>
      <w:r w:rsidRPr="00F8684E">
        <w:rPr>
          <w:rFonts w:ascii="NOTO SANS REGULAR" w:hAnsi="NOTO SANS REGULAR" w:cs="Arial"/>
          <w:spacing w:val="-3"/>
          <w:sz w:val="12"/>
          <w:szCs w:val="16"/>
          <w:lang w:eastAsia="es-ES"/>
        </w:rPr>
        <w:t xml:space="preserve">NOTA: EXPRESAR EN LETRA EL PRECIO TOTAL DE LA PROPUESTA Y QUE LOS PRECIOS OFERTADOS   SERÁN FIJOS DURANTE LA VIGENCIA DEL CONTRATO.            </w:t>
      </w:r>
    </w:p>
    <w:p w14:paraId="61605470" w14:textId="77777777" w:rsidR="009621C7" w:rsidRDefault="009621C7" w:rsidP="004755E1">
      <w:pPr>
        <w:spacing w:after="200" w:line="276" w:lineRule="auto"/>
        <w:jc w:val="center"/>
        <w:rPr>
          <w:rFonts w:ascii="Arial" w:hAnsi="Arial" w:cs="Arial"/>
          <w:b/>
          <w:bCs/>
          <w:kern w:val="1"/>
          <w:sz w:val="28"/>
          <w:szCs w:val="28"/>
          <w:lang w:eastAsia="ar-SA"/>
        </w:rPr>
      </w:pPr>
      <w:bookmarkStart w:id="483" w:name="_Toc85730571"/>
    </w:p>
    <w:p w14:paraId="19B6794B" w14:textId="77777777" w:rsidR="009621C7" w:rsidRDefault="009621C7" w:rsidP="004755E1">
      <w:pPr>
        <w:spacing w:after="200" w:line="276" w:lineRule="auto"/>
        <w:jc w:val="center"/>
        <w:rPr>
          <w:rFonts w:ascii="Arial" w:hAnsi="Arial" w:cs="Arial"/>
          <w:b/>
          <w:bCs/>
          <w:kern w:val="1"/>
          <w:sz w:val="28"/>
          <w:szCs w:val="28"/>
          <w:lang w:eastAsia="ar-SA"/>
        </w:rPr>
      </w:pPr>
    </w:p>
    <w:p w14:paraId="39712BEA" w14:textId="085804AC" w:rsidR="00A5741F" w:rsidRDefault="00A5741F" w:rsidP="004755E1">
      <w:pPr>
        <w:spacing w:after="200" w:line="276" w:lineRule="auto"/>
        <w:jc w:val="center"/>
        <w:rPr>
          <w:rFonts w:ascii="Arial" w:hAnsi="Arial" w:cs="Arial"/>
          <w:sz w:val="20"/>
          <w:szCs w:val="20"/>
          <w:lang w:eastAsia="ar-SA"/>
        </w:rPr>
      </w:pPr>
      <w:r>
        <w:rPr>
          <w:rFonts w:ascii="Arial" w:hAnsi="Arial" w:cs="Arial"/>
          <w:b/>
          <w:bCs/>
          <w:kern w:val="1"/>
          <w:sz w:val="28"/>
          <w:szCs w:val="28"/>
          <w:lang w:eastAsia="ar-SA"/>
        </w:rPr>
        <w:lastRenderedPageBreak/>
        <w:t>Anexo 9.- Relación de documentos a presentar.</w:t>
      </w:r>
      <w:bookmarkEnd w:id="483"/>
    </w:p>
    <w:tbl>
      <w:tblPr>
        <w:tblW w:w="500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
        <w:gridCol w:w="1535"/>
        <w:gridCol w:w="6182"/>
        <w:gridCol w:w="491"/>
        <w:gridCol w:w="19"/>
        <w:gridCol w:w="720"/>
      </w:tblGrid>
      <w:tr w:rsidR="00A5741F" w14:paraId="51AC355E" w14:textId="77777777" w:rsidTr="00A5741F">
        <w:trPr>
          <w:gridBefore w:val="1"/>
          <w:wBefore w:w="59" w:type="pct"/>
        </w:trPr>
        <w:tc>
          <w:tcPr>
            <w:tcW w:w="4941" w:type="pct"/>
            <w:gridSpan w:val="5"/>
          </w:tcPr>
          <w:p w14:paraId="45AE7ADC"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Fecha</w:t>
            </w:r>
          </w:p>
        </w:tc>
      </w:tr>
      <w:tr w:rsidR="00A5741F" w14:paraId="4483CC49" w14:textId="77777777" w:rsidTr="00A5741F">
        <w:trPr>
          <w:gridBefore w:val="1"/>
          <w:wBefore w:w="59" w:type="pct"/>
        </w:trPr>
        <w:tc>
          <w:tcPr>
            <w:tcW w:w="4941" w:type="pct"/>
            <w:gridSpan w:val="5"/>
          </w:tcPr>
          <w:p w14:paraId="5688431E"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Licitación Pública Nacional Electrónica No.</w:t>
            </w:r>
          </w:p>
        </w:tc>
      </w:tr>
      <w:tr w:rsidR="00A5741F" w14:paraId="47C6A99C" w14:textId="77777777" w:rsidTr="00A5741F">
        <w:trPr>
          <w:gridBefore w:val="1"/>
          <w:wBefore w:w="59" w:type="pct"/>
        </w:trPr>
        <w:tc>
          <w:tcPr>
            <w:tcW w:w="4941" w:type="pct"/>
            <w:gridSpan w:val="5"/>
          </w:tcPr>
          <w:p w14:paraId="0F40E610"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Razón Social y Dirección Completa</w:t>
            </w:r>
          </w:p>
        </w:tc>
      </w:tr>
      <w:tr w:rsidR="00A5741F" w14:paraId="770C5A95" w14:textId="77777777" w:rsidTr="00A5741F">
        <w:trPr>
          <w:gridBefore w:val="1"/>
          <w:wBefore w:w="59" w:type="pct"/>
        </w:trPr>
        <w:tc>
          <w:tcPr>
            <w:tcW w:w="4941" w:type="pct"/>
            <w:gridSpan w:val="5"/>
          </w:tcPr>
          <w:p w14:paraId="2B65AF8C"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Teléfonos y Correo Electrónico</w:t>
            </w:r>
          </w:p>
        </w:tc>
      </w:tr>
      <w:tr w:rsidR="00A5741F" w14:paraId="728BBC9F" w14:textId="77777777" w:rsidTr="00A5741F">
        <w:trPr>
          <w:gridBefore w:val="1"/>
          <w:wBefore w:w="59" w:type="pct"/>
        </w:trPr>
        <w:tc>
          <w:tcPr>
            <w:tcW w:w="4941" w:type="pct"/>
            <w:gridSpan w:val="5"/>
          </w:tcPr>
          <w:p w14:paraId="2FFC0655"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Nombre del Representante</w:t>
            </w:r>
          </w:p>
        </w:tc>
      </w:tr>
      <w:tr w:rsidR="00A5741F" w14:paraId="244AC8B8" w14:textId="77777777" w:rsidTr="00A5741F">
        <w:tblPrEx>
          <w:jc w:val="center"/>
          <w:tblCellMar>
            <w:left w:w="70" w:type="dxa"/>
            <w:right w:w="70" w:type="dxa"/>
          </w:tblCellMar>
        </w:tblPrEx>
        <w:trPr>
          <w:trHeight w:val="236"/>
          <w:jc w:val="center"/>
        </w:trPr>
        <w:tc>
          <w:tcPr>
            <w:tcW w:w="907" w:type="pct"/>
            <w:gridSpan w:val="2"/>
            <w:vMerge w:val="restart"/>
            <w:shd w:val="clear" w:color="auto" w:fill="8DB3E2"/>
            <w:vAlign w:val="center"/>
          </w:tcPr>
          <w:p w14:paraId="75D0267B"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Referencia</w:t>
            </w:r>
          </w:p>
        </w:tc>
        <w:tc>
          <w:tcPr>
            <w:tcW w:w="3459" w:type="pct"/>
            <w:vMerge w:val="restart"/>
            <w:shd w:val="clear" w:color="auto" w:fill="8DB3E2"/>
            <w:vAlign w:val="center"/>
          </w:tcPr>
          <w:p w14:paraId="4D612D4D" w14:textId="77777777" w:rsidR="00A5741F" w:rsidRDefault="00A5741F" w:rsidP="00A5741F">
            <w:pPr>
              <w:jc w:val="both"/>
              <w:rPr>
                <w:rFonts w:ascii="Arial" w:eastAsia="Times New Roman" w:hAnsi="Arial" w:cs="Arial"/>
                <w:b/>
                <w:sz w:val="20"/>
                <w:szCs w:val="20"/>
              </w:rPr>
            </w:pPr>
            <w:r>
              <w:rPr>
                <w:rFonts w:ascii="Arial" w:eastAsia="Times New Roman" w:hAnsi="Arial" w:cs="Arial"/>
                <w:b/>
                <w:sz w:val="20"/>
                <w:szCs w:val="20"/>
              </w:rPr>
              <w:t>Documento legal-administrativo</w:t>
            </w:r>
          </w:p>
        </w:tc>
        <w:tc>
          <w:tcPr>
            <w:tcW w:w="635" w:type="pct"/>
            <w:gridSpan w:val="3"/>
            <w:shd w:val="clear" w:color="auto" w:fill="8DB3E2"/>
            <w:vAlign w:val="center"/>
          </w:tcPr>
          <w:p w14:paraId="2413BD1D"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Presentado</w:t>
            </w:r>
          </w:p>
        </w:tc>
      </w:tr>
      <w:tr w:rsidR="00A5741F" w14:paraId="7F8C792C" w14:textId="77777777" w:rsidTr="00A5741F">
        <w:tblPrEx>
          <w:jc w:val="center"/>
          <w:tblCellMar>
            <w:left w:w="70" w:type="dxa"/>
            <w:right w:w="70" w:type="dxa"/>
          </w:tblCellMar>
        </w:tblPrEx>
        <w:trPr>
          <w:trHeight w:val="266"/>
          <w:jc w:val="center"/>
        </w:trPr>
        <w:tc>
          <w:tcPr>
            <w:tcW w:w="907" w:type="pct"/>
            <w:gridSpan w:val="2"/>
            <w:vMerge/>
            <w:shd w:val="clear" w:color="auto" w:fill="8DB3E2"/>
            <w:vAlign w:val="center"/>
          </w:tcPr>
          <w:p w14:paraId="640303BF" w14:textId="77777777" w:rsidR="00A5741F" w:rsidRDefault="00A5741F" w:rsidP="00A5741F">
            <w:pPr>
              <w:jc w:val="center"/>
              <w:rPr>
                <w:rFonts w:ascii="Arial" w:eastAsia="Times New Roman" w:hAnsi="Arial" w:cs="Arial"/>
                <w:b/>
                <w:sz w:val="20"/>
                <w:szCs w:val="20"/>
              </w:rPr>
            </w:pPr>
          </w:p>
        </w:tc>
        <w:tc>
          <w:tcPr>
            <w:tcW w:w="3459" w:type="pct"/>
            <w:vMerge/>
            <w:shd w:val="clear" w:color="auto" w:fill="8DB3E2"/>
            <w:vAlign w:val="center"/>
          </w:tcPr>
          <w:p w14:paraId="62B3AC79" w14:textId="77777777" w:rsidR="00A5741F" w:rsidRDefault="00A5741F" w:rsidP="00A5741F">
            <w:pPr>
              <w:jc w:val="both"/>
              <w:rPr>
                <w:rFonts w:ascii="Arial" w:eastAsia="Times New Roman" w:hAnsi="Arial" w:cs="Arial"/>
                <w:b/>
                <w:sz w:val="20"/>
                <w:szCs w:val="20"/>
              </w:rPr>
            </w:pPr>
          </w:p>
        </w:tc>
        <w:tc>
          <w:tcPr>
            <w:tcW w:w="263" w:type="pct"/>
            <w:gridSpan w:val="2"/>
            <w:shd w:val="clear" w:color="auto" w:fill="8DB3E2"/>
            <w:vAlign w:val="center"/>
          </w:tcPr>
          <w:p w14:paraId="21EC81FD"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Si</w:t>
            </w:r>
          </w:p>
        </w:tc>
        <w:tc>
          <w:tcPr>
            <w:tcW w:w="371" w:type="pct"/>
            <w:shd w:val="clear" w:color="auto" w:fill="8DB3E2"/>
            <w:vAlign w:val="center"/>
          </w:tcPr>
          <w:p w14:paraId="09438D32"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No</w:t>
            </w:r>
          </w:p>
        </w:tc>
      </w:tr>
      <w:tr w:rsidR="00A5741F" w14:paraId="0DA7926D" w14:textId="77777777" w:rsidTr="00A5741F">
        <w:tblPrEx>
          <w:jc w:val="center"/>
          <w:tblCellMar>
            <w:left w:w="70" w:type="dxa"/>
            <w:right w:w="70" w:type="dxa"/>
          </w:tblCellMar>
        </w:tblPrEx>
        <w:trPr>
          <w:trHeight w:val="803"/>
          <w:jc w:val="center"/>
        </w:trPr>
        <w:tc>
          <w:tcPr>
            <w:tcW w:w="907" w:type="pct"/>
            <w:gridSpan w:val="2"/>
            <w:vAlign w:val="center"/>
          </w:tcPr>
          <w:p w14:paraId="4B118E29" w14:textId="77777777" w:rsidR="00A5741F" w:rsidRDefault="00A5741F" w:rsidP="00A5741F">
            <w:pPr>
              <w:jc w:val="center"/>
              <w:rPr>
                <w:rFonts w:ascii="Arial" w:hAnsi="Arial" w:cs="Arial"/>
                <w:b/>
                <w:sz w:val="20"/>
                <w:szCs w:val="20"/>
              </w:rPr>
            </w:pPr>
            <w:r>
              <w:rPr>
                <w:rFonts w:ascii="Arial" w:hAnsi="Arial" w:cs="Arial"/>
                <w:b/>
                <w:sz w:val="20"/>
                <w:szCs w:val="20"/>
              </w:rPr>
              <w:t>Anexo 3</w:t>
            </w:r>
          </w:p>
        </w:tc>
        <w:tc>
          <w:tcPr>
            <w:tcW w:w="3459" w:type="pct"/>
          </w:tcPr>
          <w:p w14:paraId="7B879A6D"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263" w:type="pct"/>
            <w:gridSpan w:val="2"/>
            <w:vAlign w:val="center"/>
          </w:tcPr>
          <w:p w14:paraId="1C3C3824" w14:textId="77777777" w:rsidR="00A5741F" w:rsidRDefault="00A5741F" w:rsidP="00A5741F">
            <w:pPr>
              <w:jc w:val="both"/>
              <w:rPr>
                <w:rFonts w:ascii="Arial" w:eastAsia="Times New Roman" w:hAnsi="Arial" w:cs="Arial"/>
                <w:sz w:val="20"/>
                <w:szCs w:val="20"/>
              </w:rPr>
            </w:pPr>
          </w:p>
        </w:tc>
        <w:tc>
          <w:tcPr>
            <w:tcW w:w="371" w:type="pct"/>
            <w:vAlign w:val="center"/>
          </w:tcPr>
          <w:p w14:paraId="4D429053" w14:textId="77777777" w:rsidR="00A5741F" w:rsidRDefault="00A5741F" w:rsidP="00A5741F">
            <w:pPr>
              <w:jc w:val="both"/>
              <w:rPr>
                <w:rFonts w:ascii="Arial" w:eastAsia="Times New Roman" w:hAnsi="Arial" w:cs="Arial"/>
                <w:sz w:val="20"/>
                <w:szCs w:val="20"/>
              </w:rPr>
            </w:pPr>
          </w:p>
        </w:tc>
      </w:tr>
      <w:tr w:rsidR="00A5741F" w14:paraId="2EE7A79B" w14:textId="77777777" w:rsidTr="00A5741F">
        <w:tblPrEx>
          <w:jc w:val="center"/>
          <w:tblCellMar>
            <w:left w:w="70" w:type="dxa"/>
            <w:right w:w="70" w:type="dxa"/>
          </w:tblCellMar>
        </w:tblPrEx>
        <w:trPr>
          <w:trHeight w:val="356"/>
          <w:jc w:val="center"/>
        </w:trPr>
        <w:tc>
          <w:tcPr>
            <w:tcW w:w="907" w:type="pct"/>
            <w:gridSpan w:val="2"/>
            <w:vAlign w:val="center"/>
          </w:tcPr>
          <w:p w14:paraId="70A92401"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Anexo 5</w:t>
            </w:r>
          </w:p>
        </w:tc>
        <w:tc>
          <w:tcPr>
            <w:tcW w:w="3459" w:type="pct"/>
          </w:tcPr>
          <w:p w14:paraId="23D73459" w14:textId="1B8136D2" w:rsidR="00A5741F" w:rsidRDefault="00A5741F" w:rsidP="00A5741F">
            <w:pPr>
              <w:jc w:val="both"/>
              <w:rPr>
                <w:rFonts w:ascii="Arial" w:hAnsi="Arial" w:cs="Arial"/>
                <w:sz w:val="20"/>
                <w:szCs w:val="20"/>
                <w:lang w:eastAsia="ar-SA"/>
              </w:rPr>
            </w:pPr>
            <w:r>
              <w:rPr>
                <w:rFonts w:ascii="Arial" w:hAnsi="Arial" w:cs="Arial"/>
                <w:sz w:val="20"/>
                <w:szCs w:val="20"/>
                <w:lang w:eastAsia="ar-SA"/>
              </w:rPr>
              <w:t xml:space="preserve">Escrito bajo protesta de decir verdad, que no se ubica en los supuestos </w:t>
            </w:r>
            <w:r w:rsidR="003D37F9">
              <w:rPr>
                <w:rFonts w:ascii="Arial" w:hAnsi="Arial" w:cs="Arial"/>
                <w:sz w:val="20"/>
                <w:szCs w:val="20"/>
                <w:lang w:eastAsia="ar-SA"/>
              </w:rPr>
              <w:t>establecidos en los artículos 71 y 9</w:t>
            </w:r>
            <w:r>
              <w:rPr>
                <w:rFonts w:ascii="Arial" w:hAnsi="Arial" w:cs="Arial"/>
                <w:sz w:val="20"/>
                <w:szCs w:val="20"/>
                <w:lang w:eastAsia="ar-SA"/>
              </w:rPr>
              <w:t>0 de la LAASSP</w:t>
            </w:r>
          </w:p>
        </w:tc>
        <w:tc>
          <w:tcPr>
            <w:tcW w:w="263" w:type="pct"/>
            <w:gridSpan w:val="2"/>
            <w:vAlign w:val="center"/>
          </w:tcPr>
          <w:p w14:paraId="12000916" w14:textId="77777777" w:rsidR="00A5741F" w:rsidRDefault="00A5741F" w:rsidP="00A5741F">
            <w:pPr>
              <w:jc w:val="both"/>
              <w:rPr>
                <w:rFonts w:ascii="Arial" w:eastAsia="Times New Roman" w:hAnsi="Arial" w:cs="Arial"/>
                <w:sz w:val="20"/>
                <w:szCs w:val="20"/>
              </w:rPr>
            </w:pPr>
          </w:p>
        </w:tc>
        <w:tc>
          <w:tcPr>
            <w:tcW w:w="371" w:type="pct"/>
            <w:vAlign w:val="center"/>
          </w:tcPr>
          <w:p w14:paraId="266940CC" w14:textId="77777777" w:rsidR="00A5741F" w:rsidRDefault="00A5741F" w:rsidP="00A5741F">
            <w:pPr>
              <w:jc w:val="both"/>
              <w:rPr>
                <w:rFonts w:ascii="Arial" w:eastAsia="Times New Roman" w:hAnsi="Arial" w:cs="Arial"/>
                <w:sz w:val="20"/>
                <w:szCs w:val="20"/>
              </w:rPr>
            </w:pPr>
          </w:p>
        </w:tc>
      </w:tr>
      <w:tr w:rsidR="00A5741F" w14:paraId="171B7066" w14:textId="77777777" w:rsidTr="00A5741F">
        <w:tblPrEx>
          <w:jc w:val="center"/>
          <w:tblCellMar>
            <w:left w:w="70" w:type="dxa"/>
            <w:right w:w="70" w:type="dxa"/>
          </w:tblCellMar>
        </w:tblPrEx>
        <w:trPr>
          <w:trHeight w:val="625"/>
          <w:jc w:val="center"/>
        </w:trPr>
        <w:tc>
          <w:tcPr>
            <w:tcW w:w="907" w:type="pct"/>
            <w:gridSpan w:val="2"/>
            <w:vAlign w:val="center"/>
          </w:tcPr>
          <w:p w14:paraId="0815A274"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Anexo 6</w:t>
            </w:r>
          </w:p>
        </w:tc>
        <w:tc>
          <w:tcPr>
            <w:tcW w:w="3459" w:type="pct"/>
            <w:vAlign w:val="center"/>
          </w:tcPr>
          <w:p w14:paraId="4105F802"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263" w:type="pct"/>
            <w:gridSpan w:val="2"/>
            <w:vAlign w:val="center"/>
          </w:tcPr>
          <w:p w14:paraId="1D084397" w14:textId="77777777" w:rsidR="00A5741F" w:rsidRDefault="00A5741F" w:rsidP="00A5741F">
            <w:pPr>
              <w:jc w:val="both"/>
              <w:rPr>
                <w:rFonts w:ascii="Arial" w:eastAsia="Times New Roman" w:hAnsi="Arial" w:cs="Arial"/>
                <w:sz w:val="20"/>
                <w:szCs w:val="20"/>
              </w:rPr>
            </w:pPr>
          </w:p>
        </w:tc>
        <w:tc>
          <w:tcPr>
            <w:tcW w:w="371" w:type="pct"/>
            <w:vAlign w:val="center"/>
          </w:tcPr>
          <w:p w14:paraId="6115A9AE" w14:textId="77777777" w:rsidR="00A5741F" w:rsidRDefault="00A5741F" w:rsidP="00A5741F">
            <w:pPr>
              <w:jc w:val="both"/>
              <w:rPr>
                <w:rFonts w:ascii="Arial" w:eastAsia="Times New Roman" w:hAnsi="Arial" w:cs="Arial"/>
                <w:sz w:val="20"/>
                <w:szCs w:val="20"/>
              </w:rPr>
            </w:pPr>
          </w:p>
        </w:tc>
      </w:tr>
      <w:tr w:rsidR="00A5741F" w14:paraId="6D865025" w14:textId="77777777" w:rsidTr="00A5741F">
        <w:tblPrEx>
          <w:jc w:val="center"/>
          <w:tblCellMar>
            <w:left w:w="70" w:type="dxa"/>
            <w:right w:w="70" w:type="dxa"/>
          </w:tblCellMar>
        </w:tblPrEx>
        <w:trPr>
          <w:trHeight w:val="625"/>
          <w:jc w:val="center"/>
        </w:trPr>
        <w:tc>
          <w:tcPr>
            <w:tcW w:w="907" w:type="pct"/>
            <w:gridSpan w:val="2"/>
            <w:vAlign w:val="center"/>
          </w:tcPr>
          <w:p w14:paraId="12B3BA05"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Anexo 7</w:t>
            </w:r>
          </w:p>
        </w:tc>
        <w:tc>
          <w:tcPr>
            <w:tcW w:w="3459" w:type="pct"/>
            <w:vAlign w:val="center"/>
          </w:tcPr>
          <w:p w14:paraId="13F417CD"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En su caso, escrito bajo protesta de decir verdad que el licitante cuenta con estratificación como micro, pequeña o mediana empresa.</w:t>
            </w:r>
          </w:p>
        </w:tc>
        <w:tc>
          <w:tcPr>
            <w:tcW w:w="263" w:type="pct"/>
            <w:gridSpan w:val="2"/>
            <w:vAlign w:val="center"/>
          </w:tcPr>
          <w:p w14:paraId="1641DFFA" w14:textId="77777777" w:rsidR="00A5741F" w:rsidRDefault="00A5741F" w:rsidP="00A5741F">
            <w:pPr>
              <w:jc w:val="both"/>
              <w:rPr>
                <w:rFonts w:ascii="Arial" w:eastAsia="Times New Roman" w:hAnsi="Arial" w:cs="Arial"/>
                <w:sz w:val="20"/>
                <w:szCs w:val="20"/>
              </w:rPr>
            </w:pPr>
          </w:p>
        </w:tc>
        <w:tc>
          <w:tcPr>
            <w:tcW w:w="371" w:type="pct"/>
            <w:vAlign w:val="center"/>
          </w:tcPr>
          <w:p w14:paraId="783A3EC0" w14:textId="77777777" w:rsidR="00A5741F" w:rsidRDefault="00A5741F" w:rsidP="00A5741F">
            <w:pPr>
              <w:jc w:val="both"/>
              <w:rPr>
                <w:rFonts w:ascii="Arial" w:eastAsia="Times New Roman" w:hAnsi="Arial" w:cs="Arial"/>
                <w:sz w:val="20"/>
                <w:szCs w:val="20"/>
              </w:rPr>
            </w:pPr>
          </w:p>
        </w:tc>
      </w:tr>
      <w:tr w:rsidR="00A5741F" w14:paraId="569B403A" w14:textId="77777777" w:rsidTr="00A5741F">
        <w:tblPrEx>
          <w:jc w:val="center"/>
          <w:tblCellMar>
            <w:left w:w="70" w:type="dxa"/>
            <w:right w:w="70" w:type="dxa"/>
          </w:tblCellMar>
        </w:tblPrEx>
        <w:trPr>
          <w:trHeight w:val="625"/>
          <w:jc w:val="center"/>
        </w:trPr>
        <w:tc>
          <w:tcPr>
            <w:tcW w:w="907" w:type="pct"/>
            <w:gridSpan w:val="2"/>
            <w:vAlign w:val="center"/>
          </w:tcPr>
          <w:p w14:paraId="54BD9A25" w14:textId="3F3B7D89"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Escrito</w:t>
            </w:r>
            <w:r>
              <w:rPr>
                <w:rFonts w:ascii="Arial" w:hAnsi="Arial" w:cs="Arial"/>
                <w:sz w:val="20"/>
                <w:szCs w:val="20"/>
              </w:rPr>
              <w:t xml:space="preserve"> </w:t>
            </w:r>
            <w:r w:rsidR="007F3476">
              <w:rPr>
                <w:rFonts w:ascii="Arial" w:eastAsia="Times New Roman" w:hAnsi="Arial" w:cs="Arial"/>
                <w:b/>
                <w:sz w:val="20"/>
                <w:szCs w:val="20"/>
              </w:rPr>
              <w:t>COMPRAS MX</w:t>
            </w:r>
          </w:p>
        </w:tc>
        <w:tc>
          <w:tcPr>
            <w:tcW w:w="3459" w:type="pct"/>
            <w:vAlign w:val="center"/>
          </w:tcPr>
          <w:p w14:paraId="08CF5D47" w14:textId="3D2A458B"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7F3476">
              <w:rPr>
                <w:rFonts w:ascii="Arial" w:eastAsia="Times New Roman" w:hAnsi="Arial" w:cs="Arial"/>
                <w:sz w:val="20"/>
                <w:szCs w:val="20"/>
              </w:rPr>
              <w:t>COMPRAS MX</w:t>
            </w:r>
            <w:r>
              <w:rPr>
                <w:rFonts w:ascii="Arial" w:eastAsia="Times New Roman" w:hAnsi="Arial" w:cs="Arial"/>
                <w:sz w:val="20"/>
                <w:szCs w:val="20"/>
              </w:rPr>
              <w:t>”.</w:t>
            </w:r>
          </w:p>
        </w:tc>
        <w:tc>
          <w:tcPr>
            <w:tcW w:w="263" w:type="pct"/>
            <w:gridSpan w:val="2"/>
            <w:vAlign w:val="center"/>
          </w:tcPr>
          <w:p w14:paraId="163A2C7C" w14:textId="77777777" w:rsidR="00A5741F" w:rsidRDefault="00A5741F" w:rsidP="00A5741F">
            <w:pPr>
              <w:jc w:val="both"/>
              <w:rPr>
                <w:rFonts w:ascii="Arial" w:eastAsia="Times New Roman" w:hAnsi="Arial" w:cs="Arial"/>
                <w:sz w:val="20"/>
                <w:szCs w:val="20"/>
              </w:rPr>
            </w:pPr>
          </w:p>
        </w:tc>
        <w:tc>
          <w:tcPr>
            <w:tcW w:w="371" w:type="pct"/>
            <w:vAlign w:val="center"/>
          </w:tcPr>
          <w:p w14:paraId="50C953A8" w14:textId="77777777" w:rsidR="00A5741F" w:rsidRDefault="00A5741F" w:rsidP="00A5741F">
            <w:pPr>
              <w:jc w:val="both"/>
              <w:rPr>
                <w:rFonts w:ascii="Arial" w:eastAsia="Times New Roman" w:hAnsi="Arial" w:cs="Arial"/>
                <w:sz w:val="20"/>
                <w:szCs w:val="20"/>
              </w:rPr>
            </w:pPr>
          </w:p>
        </w:tc>
      </w:tr>
      <w:tr w:rsidR="00A5741F" w14:paraId="17253889" w14:textId="77777777" w:rsidTr="00A5741F">
        <w:tblPrEx>
          <w:jc w:val="center"/>
          <w:tblCellMar>
            <w:left w:w="70" w:type="dxa"/>
            <w:right w:w="70" w:type="dxa"/>
          </w:tblCellMar>
        </w:tblPrEx>
        <w:trPr>
          <w:trHeight w:val="625"/>
          <w:jc w:val="center"/>
        </w:trPr>
        <w:tc>
          <w:tcPr>
            <w:tcW w:w="907" w:type="pct"/>
            <w:gridSpan w:val="2"/>
            <w:vAlign w:val="center"/>
          </w:tcPr>
          <w:p w14:paraId="1CFBD600"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 xml:space="preserve"> Escrito de no conflicto de Interés</w:t>
            </w:r>
          </w:p>
        </w:tc>
        <w:tc>
          <w:tcPr>
            <w:tcW w:w="3459" w:type="pct"/>
            <w:vAlign w:val="center"/>
          </w:tcPr>
          <w:p w14:paraId="69B99215"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p>
          <w:p w14:paraId="0F261755" w14:textId="77777777" w:rsidR="004755E1" w:rsidRDefault="004755E1" w:rsidP="00A5741F">
            <w:pPr>
              <w:jc w:val="both"/>
              <w:rPr>
                <w:rFonts w:ascii="Arial" w:eastAsia="Times New Roman" w:hAnsi="Arial" w:cs="Arial"/>
                <w:sz w:val="20"/>
                <w:szCs w:val="20"/>
              </w:rPr>
            </w:pPr>
          </w:p>
          <w:p w14:paraId="4359DA57" w14:textId="77777777" w:rsidR="004755E1" w:rsidRDefault="004755E1" w:rsidP="00A5741F">
            <w:pPr>
              <w:jc w:val="both"/>
              <w:rPr>
                <w:rFonts w:ascii="Arial" w:eastAsia="Times New Roman" w:hAnsi="Arial" w:cs="Arial"/>
                <w:sz w:val="20"/>
                <w:szCs w:val="20"/>
              </w:rPr>
            </w:pPr>
          </w:p>
          <w:p w14:paraId="044D8B2E" w14:textId="77777777" w:rsidR="004755E1" w:rsidRDefault="004755E1" w:rsidP="00A5741F">
            <w:pPr>
              <w:jc w:val="both"/>
              <w:rPr>
                <w:rFonts w:ascii="Arial" w:eastAsia="Times New Roman" w:hAnsi="Arial" w:cs="Arial"/>
                <w:sz w:val="20"/>
                <w:szCs w:val="20"/>
              </w:rPr>
            </w:pPr>
          </w:p>
        </w:tc>
        <w:tc>
          <w:tcPr>
            <w:tcW w:w="263" w:type="pct"/>
            <w:gridSpan w:val="2"/>
            <w:vAlign w:val="center"/>
          </w:tcPr>
          <w:p w14:paraId="2DE11AA3" w14:textId="77777777" w:rsidR="00A5741F" w:rsidRDefault="00A5741F" w:rsidP="00A5741F">
            <w:pPr>
              <w:jc w:val="both"/>
              <w:rPr>
                <w:rFonts w:ascii="Arial" w:eastAsia="Times New Roman" w:hAnsi="Arial" w:cs="Arial"/>
                <w:sz w:val="20"/>
                <w:szCs w:val="20"/>
              </w:rPr>
            </w:pPr>
          </w:p>
        </w:tc>
        <w:tc>
          <w:tcPr>
            <w:tcW w:w="371" w:type="pct"/>
            <w:vAlign w:val="center"/>
          </w:tcPr>
          <w:p w14:paraId="2FC79829" w14:textId="77777777" w:rsidR="00A5741F" w:rsidRDefault="00A5741F" w:rsidP="00A5741F">
            <w:pPr>
              <w:jc w:val="both"/>
              <w:rPr>
                <w:rFonts w:ascii="Arial" w:eastAsia="Times New Roman" w:hAnsi="Arial" w:cs="Arial"/>
                <w:sz w:val="20"/>
                <w:szCs w:val="20"/>
              </w:rPr>
            </w:pPr>
          </w:p>
        </w:tc>
      </w:tr>
      <w:tr w:rsidR="00A5741F" w14:paraId="585FF6CE" w14:textId="77777777" w:rsidTr="00A5741F">
        <w:tblPrEx>
          <w:jc w:val="center"/>
          <w:tblCellMar>
            <w:left w:w="70" w:type="dxa"/>
            <w:right w:w="70" w:type="dxa"/>
          </w:tblCellMar>
        </w:tblPrEx>
        <w:trPr>
          <w:trHeight w:val="625"/>
          <w:jc w:val="center"/>
        </w:trPr>
        <w:tc>
          <w:tcPr>
            <w:tcW w:w="907" w:type="pct"/>
            <w:gridSpan w:val="2"/>
            <w:vAlign w:val="center"/>
          </w:tcPr>
          <w:p w14:paraId="09F698DE" w14:textId="77777777" w:rsidR="00A5741F" w:rsidRDefault="00A5741F" w:rsidP="00A5741F">
            <w:pPr>
              <w:rPr>
                <w:rFonts w:ascii="Arial" w:eastAsia="Times New Roman" w:hAnsi="Arial" w:cs="Arial"/>
                <w:b/>
                <w:sz w:val="20"/>
                <w:szCs w:val="20"/>
              </w:rPr>
            </w:pPr>
            <w:r>
              <w:rPr>
                <w:rFonts w:ascii="Arial" w:eastAsia="Times New Roman" w:hAnsi="Arial" w:cs="Arial"/>
                <w:b/>
                <w:sz w:val="20"/>
                <w:szCs w:val="20"/>
              </w:rPr>
              <w:lastRenderedPageBreak/>
              <w:t>Declaración de Integridad que expide el Protocolo de Actuación en materia de Contrataciones Públicas y Otorgamiento y Prórroga de Licencias, Permisos, Autorizaciones y Concesiones</w:t>
            </w:r>
          </w:p>
        </w:tc>
        <w:tc>
          <w:tcPr>
            <w:tcW w:w="3459" w:type="pct"/>
            <w:vAlign w:val="center"/>
          </w:tcPr>
          <w:p w14:paraId="54533FDC"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263" w:type="pct"/>
            <w:gridSpan w:val="2"/>
            <w:vAlign w:val="center"/>
          </w:tcPr>
          <w:p w14:paraId="18C5B224" w14:textId="77777777" w:rsidR="00A5741F" w:rsidRDefault="00A5741F" w:rsidP="00A5741F">
            <w:pPr>
              <w:jc w:val="both"/>
              <w:rPr>
                <w:rFonts w:ascii="Arial" w:eastAsia="Times New Roman" w:hAnsi="Arial" w:cs="Arial"/>
                <w:sz w:val="20"/>
                <w:szCs w:val="20"/>
              </w:rPr>
            </w:pPr>
          </w:p>
        </w:tc>
        <w:tc>
          <w:tcPr>
            <w:tcW w:w="371" w:type="pct"/>
            <w:vAlign w:val="center"/>
          </w:tcPr>
          <w:p w14:paraId="734FD309" w14:textId="77777777" w:rsidR="00A5741F" w:rsidRDefault="00A5741F" w:rsidP="00A5741F">
            <w:pPr>
              <w:jc w:val="both"/>
              <w:rPr>
                <w:rFonts w:ascii="Arial" w:eastAsia="Times New Roman" w:hAnsi="Arial" w:cs="Arial"/>
                <w:sz w:val="20"/>
                <w:szCs w:val="20"/>
              </w:rPr>
            </w:pPr>
          </w:p>
        </w:tc>
      </w:tr>
      <w:tr w:rsidR="00A5741F" w14:paraId="05CE0F8B" w14:textId="77777777" w:rsidTr="00A5741F">
        <w:tblPrEx>
          <w:jc w:val="center"/>
          <w:tblCellMar>
            <w:left w:w="70" w:type="dxa"/>
            <w:right w:w="70" w:type="dxa"/>
          </w:tblCellMar>
        </w:tblPrEx>
        <w:trPr>
          <w:trHeight w:val="392"/>
          <w:jc w:val="center"/>
        </w:trPr>
        <w:tc>
          <w:tcPr>
            <w:tcW w:w="907" w:type="pct"/>
            <w:gridSpan w:val="2"/>
            <w:vAlign w:val="center"/>
          </w:tcPr>
          <w:p w14:paraId="748C2475"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Documentación legal de la empresa</w:t>
            </w:r>
          </w:p>
        </w:tc>
        <w:tc>
          <w:tcPr>
            <w:tcW w:w="3459" w:type="pct"/>
            <w:vAlign w:val="center"/>
          </w:tcPr>
          <w:p w14:paraId="13E4F022" w14:textId="77777777" w:rsidR="0004663C" w:rsidRDefault="0004663C" w:rsidP="00A5741F">
            <w:pPr>
              <w:tabs>
                <w:tab w:val="left" w:pos="1560"/>
              </w:tabs>
              <w:ind w:right="268"/>
              <w:jc w:val="both"/>
              <w:outlineLvl w:val="1"/>
              <w:rPr>
                <w:rFonts w:ascii="Arial" w:hAnsi="Arial" w:cs="Arial"/>
                <w:b/>
                <w:sz w:val="20"/>
                <w:szCs w:val="20"/>
              </w:rPr>
            </w:pPr>
            <w:bookmarkStart w:id="484" w:name="_Toc494729719"/>
            <w:bookmarkStart w:id="485" w:name="_Toc31731024"/>
            <w:bookmarkStart w:id="486" w:name="_Toc85730572"/>
            <w:bookmarkStart w:id="487" w:name="_Toc63693110"/>
            <w:bookmarkStart w:id="488" w:name="_Toc46138924"/>
            <w:bookmarkStart w:id="489" w:name="_Toc60907080"/>
            <w:bookmarkStart w:id="490" w:name="_Toc60906204"/>
            <w:bookmarkStart w:id="491" w:name="_Toc24391069"/>
            <w:bookmarkStart w:id="492" w:name="_Toc35961542"/>
            <w:bookmarkStart w:id="493" w:name="_Toc195183151"/>
          </w:p>
          <w:p w14:paraId="3F5FA4B9" w14:textId="77777777" w:rsidR="00A5741F" w:rsidRDefault="00A5741F" w:rsidP="00A5741F">
            <w:pPr>
              <w:tabs>
                <w:tab w:val="left" w:pos="1560"/>
              </w:tabs>
              <w:ind w:right="268"/>
              <w:jc w:val="both"/>
              <w:outlineLvl w:val="1"/>
              <w:rPr>
                <w:rFonts w:ascii="Arial" w:hAnsi="Arial" w:cs="Arial"/>
                <w:sz w:val="20"/>
                <w:szCs w:val="20"/>
              </w:rPr>
            </w:pPr>
            <w:r>
              <w:rPr>
                <w:rFonts w:ascii="Arial" w:hAnsi="Arial" w:cs="Arial"/>
                <w:b/>
                <w:sz w:val="20"/>
                <w:szCs w:val="20"/>
              </w:rPr>
              <w:t>Documentación legal de la empresa</w:t>
            </w:r>
            <w:bookmarkEnd w:id="484"/>
            <w:bookmarkEnd w:id="485"/>
            <w:bookmarkEnd w:id="486"/>
            <w:bookmarkEnd w:id="487"/>
            <w:bookmarkEnd w:id="488"/>
            <w:bookmarkEnd w:id="489"/>
            <w:bookmarkEnd w:id="490"/>
            <w:bookmarkEnd w:id="491"/>
            <w:bookmarkEnd w:id="492"/>
            <w:bookmarkEnd w:id="493"/>
          </w:p>
          <w:p w14:paraId="454EACAC" w14:textId="77777777" w:rsidR="0004663C" w:rsidRPr="0004663C" w:rsidRDefault="0004663C" w:rsidP="0004663C">
            <w:pPr>
              <w:ind w:right="268"/>
              <w:jc w:val="both"/>
              <w:rPr>
                <w:rFonts w:ascii="Arial" w:hAnsi="Arial" w:cs="Arial"/>
                <w:iCs/>
                <w:sz w:val="20"/>
                <w:szCs w:val="20"/>
              </w:rPr>
            </w:pPr>
          </w:p>
          <w:p w14:paraId="76430E89" w14:textId="77777777" w:rsidR="0004663C" w:rsidRPr="0004663C" w:rsidRDefault="0004663C" w:rsidP="0004663C">
            <w:pPr>
              <w:ind w:right="268"/>
              <w:jc w:val="both"/>
              <w:rPr>
                <w:rFonts w:ascii="Arial" w:hAnsi="Arial" w:cs="Arial"/>
                <w:iCs/>
                <w:sz w:val="20"/>
                <w:szCs w:val="20"/>
              </w:rPr>
            </w:pPr>
            <w:r w:rsidRPr="0004663C">
              <w:rPr>
                <w:rFonts w:ascii="Arial" w:hAnsi="Arial" w:cs="Arial"/>
                <w:iCs/>
                <w:sz w:val="20"/>
                <w:szCs w:val="20"/>
              </w:rPr>
              <w:t>A.</w:t>
            </w:r>
            <w:r w:rsidRPr="0004663C">
              <w:rPr>
                <w:rFonts w:ascii="Arial" w:hAnsi="Arial" w:cs="Arial"/>
                <w:iCs/>
                <w:sz w:val="20"/>
                <w:szCs w:val="20"/>
              </w:rPr>
              <w:tab/>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059185A0" w14:textId="77777777" w:rsidR="0004663C" w:rsidRPr="0004663C" w:rsidRDefault="0004663C" w:rsidP="0004663C">
            <w:pPr>
              <w:ind w:right="268"/>
              <w:jc w:val="both"/>
              <w:rPr>
                <w:rFonts w:ascii="Arial" w:hAnsi="Arial" w:cs="Arial"/>
                <w:iCs/>
                <w:sz w:val="20"/>
                <w:szCs w:val="20"/>
              </w:rPr>
            </w:pPr>
          </w:p>
          <w:p w14:paraId="3ABFF54F" w14:textId="77777777" w:rsidR="0004663C" w:rsidRPr="0004663C" w:rsidRDefault="0004663C" w:rsidP="0004663C">
            <w:pPr>
              <w:ind w:right="268"/>
              <w:jc w:val="both"/>
              <w:rPr>
                <w:rFonts w:ascii="Arial" w:hAnsi="Arial" w:cs="Arial"/>
                <w:iCs/>
                <w:sz w:val="20"/>
                <w:szCs w:val="20"/>
              </w:rPr>
            </w:pPr>
            <w:r w:rsidRPr="0004663C">
              <w:rPr>
                <w:rFonts w:ascii="Arial" w:hAnsi="Arial" w:cs="Arial"/>
                <w:iCs/>
                <w:sz w:val="20"/>
                <w:szCs w:val="20"/>
              </w:rPr>
              <w:t>B.</w:t>
            </w:r>
            <w:r w:rsidRPr="0004663C">
              <w:rPr>
                <w:rFonts w:ascii="Arial" w:hAnsi="Arial" w:cs="Arial"/>
                <w:iCs/>
                <w:sz w:val="20"/>
                <w:szCs w:val="20"/>
              </w:rPr>
              <w:tab/>
              <w:t>Acta constitutiva y, en su caso, sus respectivas modificaciones y para personas físicas Acta de nacimiento o carta de naturalización</w:t>
            </w:r>
          </w:p>
          <w:p w14:paraId="7132BBA7" w14:textId="77777777" w:rsidR="0004663C" w:rsidRPr="0004663C" w:rsidRDefault="0004663C" w:rsidP="0004663C">
            <w:pPr>
              <w:ind w:right="268"/>
              <w:jc w:val="both"/>
              <w:rPr>
                <w:rFonts w:ascii="Arial" w:hAnsi="Arial" w:cs="Arial"/>
                <w:iCs/>
                <w:sz w:val="20"/>
                <w:szCs w:val="20"/>
              </w:rPr>
            </w:pPr>
          </w:p>
          <w:p w14:paraId="4255DB59" w14:textId="77777777" w:rsidR="0004663C" w:rsidRPr="0004663C" w:rsidRDefault="0004663C" w:rsidP="0004663C">
            <w:pPr>
              <w:ind w:right="268"/>
              <w:jc w:val="both"/>
              <w:rPr>
                <w:rFonts w:ascii="Arial" w:hAnsi="Arial" w:cs="Arial"/>
                <w:iCs/>
                <w:sz w:val="20"/>
                <w:szCs w:val="20"/>
              </w:rPr>
            </w:pPr>
            <w:r w:rsidRPr="0004663C">
              <w:rPr>
                <w:rFonts w:ascii="Arial" w:hAnsi="Arial" w:cs="Arial"/>
                <w:iCs/>
                <w:sz w:val="20"/>
                <w:szCs w:val="20"/>
              </w:rPr>
              <w:t>C.</w:t>
            </w:r>
            <w:r w:rsidRPr="0004663C">
              <w:rPr>
                <w:rFonts w:ascii="Arial" w:hAnsi="Arial" w:cs="Arial"/>
                <w:iCs/>
                <w:sz w:val="20"/>
                <w:szCs w:val="20"/>
              </w:rPr>
              <w:tab/>
              <w:t xml:space="preserve">Poder notarial del representante legal que firmará el contrato para actos de administración y/o dominio y/o en su caso con facultades especiales </w:t>
            </w:r>
          </w:p>
          <w:p w14:paraId="72CCAB89" w14:textId="77777777" w:rsidR="0004663C" w:rsidRPr="0004663C" w:rsidRDefault="0004663C" w:rsidP="0004663C">
            <w:pPr>
              <w:ind w:right="268"/>
              <w:jc w:val="both"/>
              <w:rPr>
                <w:rFonts w:ascii="Arial" w:hAnsi="Arial" w:cs="Arial"/>
                <w:iCs/>
                <w:sz w:val="20"/>
                <w:szCs w:val="20"/>
              </w:rPr>
            </w:pPr>
          </w:p>
          <w:p w14:paraId="30DDAE8A" w14:textId="77777777" w:rsidR="0004663C" w:rsidRPr="0004663C" w:rsidRDefault="0004663C" w:rsidP="0004663C">
            <w:pPr>
              <w:ind w:right="268"/>
              <w:jc w:val="both"/>
              <w:rPr>
                <w:rFonts w:ascii="Arial" w:hAnsi="Arial" w:cs="Arial"/>
                <w:iCs/>
                <w:sz w:val="20"/>
                <w:szCs w:val="20"/>
              </w:rPr>
            </w:pPr>
            <w:r w:rsidRPr="0004663C">
              <w:rPr>
                <w:rFonts w:ascii="Arial" w:hAnsi="Arial" w:cs="Arial"/>
                <w:iCs/>
                <w:sz w:val="20"/>
                <w:szCs w:val="20"/>
              </w:rPr>
              <w:t>D.</w:t>
            </w:r>
            <w:r w:rsidRPr="0004663C">
              <w:rPr>
                <w:rFonts w:ascii="Arial" w:hAnsi="Arial" w:cs="Arial"/>
                <w:iCs/>
                <w:sz w:val="20"/>
                <w:szCs w:val="20"/>
              </w:rPr>
              <w:tab/>
              <w:t>Identificación oficial vigente y con fotografía del representante legal.</w:t>
            </w:r>
          </w:p>
          <w:p w14:paraId="437DC311" w14:textId="77777777" w:rsidR="0004663C" w:rsidRPr="0004663C" w:rsidRDefault="0004663C" w:rsidP="0004663C">
            <w:pPr>
              <w:ind w:right="268"/>
              <w:jc w:val="both"/>
              <w:rPr>
                <w:rFonts w:ascii="Arial" w:hAnsi="Arial" w:cs="Arial"/>
                <w:iCs/>
                <w:sz w:val="20"/>
                <w:szCs w:val="20"/>
              </w:rPr>
            </w:pPr>
          </w:p>
          <w:p w14:paraId="4AB14256" w14:textId="77777777" w:rsidR="0004663C" w:rsidRPr="0004663C" w:rsidRDefault="0004663C" w:rsidP="0004663C">
            <w:pPr>
              <w:ind w:right="268"/>
              <w:jc w:val="both"/>
              <w:rPr>
                <w:rFonts w:ascii="Arial" w:hAnsi="Arial" w:cs="Arial"/>
                <w:iCs/>
                <w:sz w:val="20"/>
                <w:szCs w:val="20"/>
              </w:rPr>
            </w:pPr>
            <w:r w:rsidRPr="0004663C">
              <w:rPr>
                <w:rFonts w:ascii="Arial" w:hAnsi="Arial" w:cs="Arial"/>
                <w:iCs/>
                <w:sz w:val="20"/>
                <w:szCs w:val="20"/>
              </w:rPr>
              <w:t>E.</w:t>
            </w:r>
            <w:r w:rsidRPr="0004663C">
              <w:rPr>
                <w:rFonts w:ascii="Arial" w:hAnsi="Arial" w:cs="Arial"/>
                <w:iCs/>
                <w:sz w:val="20"/>
                <w:szCs w:val="20"/>
              </w:rPr>
              <w:tab/>
              <w:t>Constancia de Situación Fiscal cuyo objeto sea acorde a los servicios solicitados.</w:t>
            </w:r>
          </w:p>
          <w:p w14:paraId="0D4AAAF2" w14:textId="77777777" w:rsidR="0004663C" w:rsidRPr="0004663C" w:rsidRDefault="0004663C" w:rsidP="0004663C">
            <w:pPr>
              <w:ind w:right="268"/>
              <w:jc w:val="both"/>
              <w:rPr>
                <w:rFonts w:ascii="Arial" w:hAnsi="Arial" w:cs="Arial"/>
                <w:iCs/>
                <w:sz w:val="20"/>
                <w:szCs w:val="20"/>
              </w:rPr>
            </w:pPr>
          </w:p>
          <w:p w14:paraId="048CC741" w14:textId="77777777" w:rsidR="0004663C" w:rsidRPr="0004663C" w:rsidRDefault="0004663C" w:rsidP="0004663C">
            <w:pPr>
              <w:ind w:right="268"/>
              <w:jc w:val="both"/>
              <w:rPr>
                <w:rFonts w:ascii="Arial" w:hAnsi="Arial" w:cs="Arial"/>
                <w:iCs/>
                <w:sz w:val="20"/>
                <w:szCs w:val="20"/>
              </w:rPr>
            </w:pPr>
            <w:r w:rsidRPr="0004663C">
              <w:rPr>
                <w:rFonts w:ascii="Arial" w:hAnsi="Arial" w:cs="Arial"/>
                <w:iCs/>
                <w:sz w:val="20"/>
                <w:szCs w:val="20"/>
              </w:rPr>
              <w:t>F.</w:t>
            </w:r>
            <w:r w:rsidRPr="0004663C">
              <w:rPr>
                <w:rFonts w:ascii="Arial" w:hAnsi="Arial" w:cs="Arial"/>
                <w:iCs/>
                <w:sz w:val="20"/>
                <w:szCs w:val="20"/>
              </w:rPr>
              <w:tab/>
              <w:t>Registro patronal y en caso de no contar con el escrito en papel membretado en el que señale las causas por las que no cuenta con dicho registro</w:t>
            </w:r>
          </w:p>
          <w:p w14:paraId="27C4CB14" w14:textId="77777777" w:rsidR="0004663C" w:rsidRPr="0004663C" w:rsidRDefault="0004663C" w:rsidP="0004663C">
            <w:pPr>
              <w:ind w:right="268"/>
              <w:jc w:val="both"/>
              <w:rPr>
                <w:rFonts w:ascii="Arial" w:hAnsi="Arial" w:cs="Arial"/>
                <w:iCs/>
                <w:sz w:val="20"/>
                <w:szCs w:val="20"/>
              </w:rPr>
            </w:pPr>
          </w:p>
          <w:p w14:paraId="43AF762A" w14:textId="77777777" w:rsidR="0004663C" w:rsidRPr="0004663C" w:rsidRDefault="0004663C" w:rsidP="0004663C">
            <w:pPr>
              <w:ind w:right="268"/>
              <w:jc w:val="both"/>
              <w:rPr>
                <w:rFonts w:ascii="Arial" w:hAnsi="Arial" w:cs="Arial"/>
                <w:iCs/>
                <w:sz w:val="20"/>
                <w:szCs w:val="20"/>
              </w:rPr>
            </w:pPr>
            <w:r w:rsidRPr="0004663C">
              <w:rPr>
                <w:rFonts w:ascii="Arial" w:hAnsi="Arial" w:cs="Arial"/>
                <w:iCs/>
                <w:sz w:val="20"/>
                <w:szCs w:val="20"/>
              </w:rPr>
              <w:t>G.</w:t>
            </w:r>
            <w:r w:rsidRPr="0004663C">
              <w:rPr>
                <w:rFonts w:ascii="Arial" w:hAnsi="Arial" w:cs="Arial"/>
                <w:iCs/>
                <w:sz w:val="20"/>
                <w:szCs w:val="20"/>
              </w:rPr>
              <w:tab/>
              <w:t>Comprobante de domicilio con vigencia no mayor a 3 meses</w:t>
            </w:r>
          </w:p>
          <w:p w14:paraId="3D54F011" w14:textId="77777777" w:rsidR="0004663C" w:rsidRPr="0004663C" w:rsidRDefault="0004663C" w:rsidP="0004663C">
            <w:pPr>
              <w:ind w:right="268"/>
              <w:jc w:val="both"/>
              <w:rPr>
                <w:rFonts w:ascii="Arial" w:hAnsi="Arial" w:cs="Arial"/>
                <w:iCs/>
                <w:sz w:val="20"/>
                <w:szCs w:val="20"/>
              </w:rPr>
            </w:pPr>
          </w:p>
          <w:p w14:paraId="00C9A2F9" w14:textId="77777777" w:rsidR="0004663C" w:rsidRDefault="0004663C" w:rsidP="0004663C">
            <w:pPr>
              <w:ind w:right="268"/>
              <w:jc w:val="both"/>
              <w:rPr>
                <w:rFonts w:ascii="Arial" w:hAnsi="Arial" w:cs="Arial"/>
                <w:iCs/>
                <w:sz w:val="20"/>
                <w:szCs w:val="20"/>
              </w:rPr>
            </w:pPr>
            <w:r w:rsidRPr="0004663C">
              <w:rPr>
                <w:rFonts w:ascii="Arial" w:hAnsi="Arial" w:cs="Arial"/>
                <w:iCs/>
                <w:sz w:val="20"/>
                <w:szCs w:val="20"/>
              </w:rPr>
              <w:t>H.</w:t>
            </w:r>
            <w:r w:rsidRPr="0004663C">
              <w:rPr>
                <w:rFonts w:ascii="Arial" w:hAnsi="Arial" w:cs="Arial"/>
                <w:iCs/>
                <w:sz w:val="20"/>
                <w:szCs w:val="20"/>
              </w:rPr>
              <w:tab/>
              <w:t xml:space="preserve">A) Opinión positiva de cumplimiento de obligaciones </w:t>
            </w:r>
            <w:r>
              <w:rPr>
                <w:rFonts w:ascii="Arial" w:hAnsi="Arial" w:cs="Arial"/>
                <w:iCs/>
                <w:sz w:val="20"/>
                <w:szCs w:val="20"/>
              </w:rPr>
              <w:t xml:space="preserve"> </w:t>
            </w:r>
          </w:p>
          <w:p w14:paraId="257964E5" w14:textId="77777777" w:rsidR="0004663C" w:rsidRDefault="0004663C" w:rsidP="0004663C">
            <w:pPr>
              <w:ind w:right="268"/>
              <w:jc w:val="both"/>
              <w:rPr>
                <w:rFonts w:ascii="Arial" w:hAnsi="Arial" w:cs="Arial"/>
                <w:iCs/>
                <w:sz w:val="20"/>
                <w:szCs w:val="20"/>
              </w:rPr>
            </w:pPr>
            <w:r>
              <w:rPr>
                <w:rFonts w:ascii="Arial" w:hAnsi="Arial" w:cs="Arial"/>
                <w:iCs/>
                <w:sz w:val="20"/>
                <w:szCs w:val="20"/>
              </w:rPr>
              <w:t xml:space="preserve">              </w:t>
            </w:r>
            <w:r w:rsidRPr="0004663C">
              <w:rPr>
                <w:rFonts w:ascii="Arial" w:hAnsi="Arial" w:cs="Arial"/>
                <w:iCs/>
                <w:sz w:val="20"/>
                <w:szCs w:val="20"/>
              </w:rPr>
              <w:t xml:space="preserve">fiscales emitida por el SAT con vigencia a la fecha </w:t>
            </w:r>
            <w:r>
              <w:rPr>
                <w:rFonts w:ascii="Arial" w:hAnsi="Arial" w:cs="Arial"/>
                <w:iCs/>
                <w:sz w:val="20"/>
                <w:szCs w:val="20"/>
              </w:rPr>
              <w:t xml:space="preserve">  </w:t>
            </w:r>
          </w:p>
          <w:p w14:paraId="145F882F" w14:textId="77777777" w:rsidR="0004663C" w:rsidRDefault="0004663C" w:rsidP="0004663C">
            <w:pPr>
              <w:ind w:right="268"/>
              <w:jc w:val="both"/>
              <w:rPr>
                <w:rFonts w:ascii="Arial" w:hAnsi="Arial" w:cs="Arial"/>
                <w:iCs/>
                <w:sz w:val="20"/>
                <w:szCs w:val="20"/>
              </w:rPr>
            </w:pPr>
            <w:r>
              <w:rPr>
                <w:rFonts w:ascii="Arial" w:hAnsi="Arial" w:cs="Arial"/>
                <w:iCs/>
                <w:sz w:val="20"/>
                <w:szCs w:val="20"/>
              </w:rPr>
              <w:t xml:space="preserve">             </w:t>
            </w:r>
            <w:r w:rsidRPr="0004663C">
              <w:rPr>
                <w:rFonts w:ascii="Arial" w:hAnsi="Arial" w:cs="Arial"/>
                <w:iCs/>
                <w:sz w:val="20"/>
                <w:szCs w:val="20"/>
              </w:rPr>
              <w:t xml:space="preserve">estimada de firma de contrato, en términos del artículo </w:t>
            </w:r>
          </w:p>
          <w:p w14:paraId="7E8A8899" w14:textId="687803A6" w:rsidR="0004663C" w:rsidRPr="0004663C" w:rsidRDefault="0004663C" w:rsidP="0004663C">
            <w:pPr>
              <w:ind w:right="268"/>
              <w:jc w:val="both"/>
              <w:rPr>
                <w:rFonts w:ascii="Arial" w:hAnsi="Arial" w:cs="Arial"/>
                <w:iCs/>
                <w:sz w:val="20"/>
                <w:szCs w:val="20"/>
              </w:rPr>
            </w:pPr>
            <w:r>
              <w:rPr>
                <w:rFonts w:ascii="Arial" w:hAnsi="Arial" w:cs="Arial"/>
                <w:iCs/>
                <w:sz w:val="20"/>
                <w:szCs w:val="20"/>
              </w:rPr>
              <w:t xml:space="preserve">             </w:t>
            </w:r>
            <w:r w:rsidRPr="0004663C">
              <w:rPr>
                <w:rFonts w:ascii="Arial" w:hAnsi="Arial" w:cs="Arial"/>
                <w:iCs/>
                <w:sz w:val="20"/>
                <w:szCs w:val="20"/>
              </w:rPr>
              <w:t>32-D  del Código Fiscal de la Federación.</w:t>
            </w:r>
          </w:p>
          <w:p w14:paraId="23A76047" w14:textId="77777777" w:rsidR="0004663C" w:rsidRPr="0004663C" w:rsidRDefault="0004663C" w:rsidP="0004663C">
            <w:pPr>
              <w:ind w:right="268"/>
              <w:jc w:val="both"/>
              <w:rPr>
                <w:rFonts w:ascii="Arial" w:hAnsi="Arial" w:cs="Arial"/>
                <w:iCs/>
                <w:sz w:val="20"/>
                <w:szCs w:val="20"/>
              </w:rPr>
            </w:pPr>
          </w:p>
          <w:p w14:paraId="67253FA9" w14:textId="141F21F3" w:rsidR="0004663C" w:rsidRPr="0004663C" w:rsidRDefault="0004663C" w:rsidP="0004663C">
            <w:pPr>
              <w:ind w:left="806" w:right="268"/>
              <w:jc w:val="both"/>
              <w:rPr>
                <w:rFonts w:ascii="Arial" w:hAnsi="Arial" w:cs="Arial"/>
                <w:iCs/>
                <w:sz w:val="20"/>
                <w:szCs w:val="20"/>
              </w:rPr>
            </w:pPr>
            <w:r>
              <w:rPr>
                <w:rFonts w:ascii="Arial" w:hAnsi="Arial" w:cs="Arial"/>
                <w:iCs/>
                <w:sz w:val="20"/>
                <w:szCs w:val="20"/>
              </w:rPr>
              <w:t xml:space="preserve"> </w:t>
            </w:r>
            <w:r w:rsidRPr="0004663C">
              <w:rPr>
                <w:rFonts w:ascii="Arial" w:hAnsi="Arial" w:cs="Arial"/>
                <w:iCs/>
                <w:sz w:val="20"/>
                <w:szCs w:val="20"/>
              </w:rPr>
              <w:t xml:space="preserve">B) Opinión positiva de cumplimiento de obligaciones en materia de seguridad social con vigencia a la fecha </w:t>
            </w:r>
            <w:r w:rsidRPr="0004663C">
              <w:rPr>
                <w:rFonts w:ascii="Arial" w:hAnsi="Arial" w:cs="Arial"/>
                <w:iCs/>
                <w:sz w:val="20"/>
                <w:szCs w:val="20"/>
              </w:rPr>
              <w:lastRenderedPageBreak/>
              <w:t xml:space="preserve">estimada de firma de contrato emitida por el IMSS, en términos del artículo 32-D del Código Fiscal de la Federación y del Acuerdo ACDO.SA1.HCT.101214/281.P.DIR publicado en el DOF el 27 de febrero de 2015. </w:t>
            </w:r>
          </w:p>
          <w:p w14:paraId="1B081542" w14:textId="77777777" w:rsidR="0004663C" w:rsidRPr="0004663C" w:rsidRDefault="0004663C" w:rsidP="0004663C">
            <w:pPr>
              <w:ind w:left="806" w:right="268"/>
              <w:jc w:val="both"/>
              <w:rPr>
                <w:rFonts w:ascii="Arial" w:hAnsi="Arial" w:cs="Arial"/>
                <w:iCs/>
                <w:sz w:val="20"/>
                <w:szCs w:val="20"/>
              </w:rPr>
            </w:pPr>
          </w:p>
          <w:p w14:paraId="202436CE" w14:textId="77777777" w:rsidR="0004663C" w:rsidRPr="0004663C" w:rsidRDefault="0004663C" w:rsidP="0004663C">
            <w:pPr>
              <w:ind w:left="806" w:right="268"/>
              <w:jc w:val="both"/>
              <w:rPr>
                <w:rFonts w:ascii="Arial" w:hAnsi="Arial" w:cs="Arial"/>
                <w:iCs/>
                <w:sz w:val="20"/>
                <w:szCs w:val="20"/>
              </w:rPr>
            </w:pPr>
          </w:p>
          <w:p w14:paraId="28574EA9" w14:textId="6E2E5993" w:rsidR="0004663C" w:rsidRPr="0004663C" w:rsidRDefault="0004663C" w:rsidP="0004663C">
            <w:pPr>
              <w:ind w:left="806" w:right="268"/>
              <w:jc w:val="both"/>
              <w:rPr>
                <w:rFonts w:ascii="Arial" w:hAnsi="Arial" w:cs="Arial"/>
                <w:iCs/>
                <w:sz w:val="20"/>
                <w:szCs w:val="20"/>
              </w:rPr>
            </w:pPr>
            <w:r w:rsidRPr="0004663C">
              <w:rPr>
                <w:rFonts w:ascii="Arial" w:hAnsi="Arial" w:cs="Arial"/>
                <w:iCs/>
                <w:sz w:val="20"/>
                <w:szCs w:val="20"/>
              </w:rPr>
              <w:t>C) 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p>
          <w:p w14:paraId="38716A5C" w14:textId="77777777" w:rsidR="0004663C" w:rsidRDefault="0004663C" w:rsidP="0004663C">
            <w:pPr>
              <w:ind w:right="268"/>
              <w:jc w:val="both"/>
              <w:rPr>
                <w:rFonts w:ascii="Arial" w:hAnsi="Arial" w:cs="Arial"/>
                <w:iCs/>
                <w:sz w:val="20"/>
                <w:szCs w:val="20"/>
              </w:rPr>
            </w:pPr>
          </w:p>
          <w:p w14:paraId="074A8F49" w14:textId="5BC8F97D" w:rsidR="00A5741F" w:rsidRPr="0004663C" w:rsidRDefault="0004663C" w:rsidP="0004663C">
            <w:pPr>
              <w:ind w:right="268"/>
              <w:jc w:val="both"/>
              <w:rPr>
                <w:iCs/>
                <w:sz w:val="20"/>
                <w:szCs w:val="20"/>
              </w:rPr>
            </w:pPr>
            <w:r>
              <w:rPr>
                <w:rFonts w:ascii="Arial" w:hAnsi="Arial" w:cs="Arial"/>
                <w:iCs/>
                <w:sz w:val="20"/>
                <w:szCs w:val="20"/>
              </w:rPr>
              <w:t>I</w:t>
            </w:r>
            <w:r w:rsidRPr="0004663C">
              <w:rPr>
                <w:rFonts w:ascii="Arial" w:hAnsi="Arial" w:cs="Arial"/>
                <w:iCs/>
                <w:sz w:val="20"/>
                <w:szCs w:val="20"/>
              </w:rPr>
              <w:t>.</w:t>
            </w:r>
            <w:r w:rsidRPr="0004663C">
              <w:rPr>
                <w:rFonts w:ascii="Arial" w:hAnsi="Arial" w:cs="Arial"/>
                <w:iCs/>
                <w:sz w:val="20"/>
                <w:szCs w:val="20"/>
              </w:rPr>
              <w:tab/>
              <w:t>Manifestación de no subcontratación. Escrito libre en hoja membretada mediante el cual, el licitante manifieste bajo protesta de decir verdad que no subcontratara ninguna de las partes de los Servicios o trabajos a realizar</w:t>
            </w:r>
          </w:p>
          <w:p w14:paraId="338F60AA" w14:textId="720A1167" w:rsidR="0004663C" w:rsidRPr="0004663C" w:rsidRDefault="0004663C" w:rsidP="0004663C">
            <w:pPr>
              <w:pStyle w:val="Prrafodelista"/>
              <w:ind w:right="268"/>
              <w:jc w:val="both"/>
              <w:rPr>
                <w:rFonts w:eastAsia="Times New Roman"/>
                <w:sz w:val="20"/>
                <w:szCs w:val="20"/>
              </w:rPr>
            </w:pPr>
          </w:p>
        </w:tc>
        <w:tc>
          <w:tcPr>
            <w:tcW w:w="263" w:type="pct"/>
            <w:gridSpan w:val="2"/>
            <w:vAlign w:val="center"/>
          </w:tcPr>
          <w:p w14:paraId="1E7C200B" w14:textId="77777777" w:rsidR="00A5741F" w:rsidRDefault="00A5741F" w:rsidP="00A5741F">
            <w:pPr>
              <w:jc w:val="both"/>
              <w:rPr>
                <w:rFonts w:ascii="Arial" w:eastAsia="Times New Roman" w:hAnsi="Arial" w:cs="Arial"/>
                <w:sz w:val="20"/>
                <w:szCs w:val="20"/>
              </w:rPr>
            </w:pPr>
          </w:p>
        </w:tc>
        <w:tc>
          <w:tcPr>
            <w:tcW w:w="371" w:type="pct"/>
            <w:vAlign w:val="center"/>
          </w:tcPr>
          <w:p w14:paraId="1AE60803" w14:textId="77777777" w:rsidR="00A5741F" w:rsidRDefault="00A5741F" w:rsidP="00A5741F">
            <w:pPr>
              <w:jc w:val="both"/>
              <w:rPr>
                <w:rFonts w:ascii="Arial" w:eastAsia="Times New Roman" w:hAnsi="Arial" w:cs="Arial"/>
                <w:sz w:val="20"/>
                <w:szCs w:val="20"/>
              </w:rPr>
            </w:pPr>
          </w:p>
        </w:tc>
      </w:tr>
      <w:tr w:rsidR="00A5741F" w14:paraId="74915306" w14:textId="77777777" w:rsidTr="00A5741F">
        <w:tblPrEx>
          <w:jc w:val="center"/>
          <w:tblCellMar>
            <w:left w:w="70" w:type="dxa"/>
            <w:right w:w="70" w:type="dxa"/>
          </w:tblCellMar>
        </w:tblPrEx>
        <w:trPr>
          <w:trHeight w:val="392"/>
          <w:jc w:val="center"/>
        </w:trPr>
        <w:tc>
          <w:tcPr>
            <w:tcW w:w="907" w:type="pct"/>
            <w:gridSpan w:val="2"/>
            <w:vAlign w:val="center"/>
          </w:tcPr>
          <w:p w14:paraId="4D3700AA"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lastRenderedPageBreak/>
              <w:t>Anexo 10</w:t>
            </w:r>
          </w:p>
        </w:tc>
        <w:tc>
          <w:tcPr>
            <w:tcW w:w="3459" w:type="pct"/>
            <w:vAlign w:val="center"/>
          </w:tcPr>
          <w:p w14:paraId="52216A4D"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Escrito para solicitar la clasificación de la información entregada por el licitante.</w:t>
            </w:r>
          </w:p>
        </w:tc>
        <w:tc>
          <w:tcPr>
            <w:tcW w:w="263" w:type="pct"/>
            <w:gridSpan w:val="2"/>
            <w:vAlign w:val="center"/>
          </w:tcPr>
          <w:p w14:paraId="66F7DF11" w14:textId="77777777" w:rsidR="00A5741F" w:rsidRDefault="00A5741F" w:rsidP="00A5741F">
            <w:pPr>
              <w:jc w:val="both"/>
              <w:rPr>
                <w:rFonts w:ascii="Arial" w:eastAsia="Times New Roman" w:hAnsi="Arial" w:cs="Arial"/>
                <w:sz w:val="20"/>
                <w:szCs w:val="20"/>
              </w:rPr>
            </w:pPr>
          </w:p>
        </w:tc>
        <w:tc>
          <w:tcPr>
            <w:tcW w:w="371" w:type="pct"/>
            <w:vAlign w:val="center"/>
          </w:tcPr>
          <w:p w14:paraId="4E3579E0" w14:textId="77777777" w:rsidR="00A5741F" w:rsidRDefault="00A5741F" w:rsidP="00A5741F">
            <w:pPr>
              <w:jc w:val="both"/>
              <w:rPr>
                <w:rFonts w:ascii="Arial" w:eastAsia="Times New Roman" w:hAnsi="Arial" w:cs="Arial"/>
                <w:sz w:val="20"/>
                <w:szCs w:val="20"/>
              </w:rPr>
            </w:pPr>
          </w:p>
        </w:tc>
      </w:tr>
      <w:tr w:rsidR="00A5741F" w14:paraId="27470CCC" w14:textId="77777777" w:rsidTr="00A5741F">
        <w:tblPrEx>
          <w:jc w:val="center"/>
          <w:tblCellMar>
            <w:left w:w="70" w:type="dxa"/>
            <w:right w:w="70" w:type="dxa"/>
          </w:tblCellMar>
        </w:tblPrEx>
        <w:trPr>
          <w:trHeight w:val="392"/>
          <w:jc w:val="center"/>
        </w:trPr>
        <w:tc>
          <w:tcPr>
            <w:tcW w:w="907" w:type="pct"/>
            <w:gridSpan w:val="2"/>
            <w:vAlign w:val="center"/>
          </w:tcPr>
          <w:p w14:paraId="062B066B"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Anexo 13</w:t>
            </w:r>
          </w:p>
        </w:tc>
        <w:tc>
          <w:tcPr>
            <w:tcW w:w="3459" w:type="pct"/>
            <w:vAlign w:val="center"/>
          </w:tcPr>
          <w:p w14:paraId="3BA1E673"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Convenio de participación conjunta</w:t>
            </w:r>
          </w:p>
        </w:tc>
        <w:tc>
          <w:tcPr>
            <w:tcW w:w="263" w:type="pct"/>
            <w:gridSpan w:val="2"/>
            <w:vAlign w:val="center"/>
          </w:tcPr>
          <w:p w14:paraId="4D12B0BA" w14:textId="77777777" w:rsidR="00A5741F" w:rsidRDefault="00A5741F" w:rsidP="00A5741F">
            <w:pPr>
              <w:jc w:val="both"/>
              <w:rPr>
                <w:rFonts w:ascii="Arial" w:eastAsia="Times New Roman" w:hAnsi="Arial" w:cs="Arial"/>
                <w:sz w:val="20"/>
                <w:szCs w:val="20"/>
              </w:rPr>
            </w:pPr>
          </w:p>
        </w:tc>
        <w:tc>
          <w:tcPr>
            <w:tcW w:w="371" w:type="pct"/>
            <w:vAlign w:val="center"/>
          </w:tcPr>
          <w:p w14:paraId="6112BF70" w14:textId="77777777" w:rsidR="00A5741F" w:rsidRDefault="00A5741F" w:rsidP="00A5741F">
            <w:pPr>
              <w:jc w:val="both"/>
              <w:rPr>
                <w:rFonts w:ascii="Arial" w:eastAsia="Times New Roman" w:hAnsi="Arial" w:cs="Arial"/>
                <w:sz w:val="20"/>
                <w:szCs w:val="20"/>
              </w:rPr>
            </w:pPr>
          </w:p>
        </w:tc>
      </w:tr>
      <w:tr w:rsidR="00A5741F" w14:paraId="63E07D72" w14:textId="77777777" w:rsidTr="00A5741F">
        <w:tblPrEx>
          <w:jc w:val="center"/>
          <w:tblCellMar>
            <w:left w:w="70" w:type="dxa"/>
            <w:right w:w="70" w:type="dxa"/>
          </w:tblCellMar>
        </w:tblPrEx>
        <w:trPr>
          <w:trHeight w:val="289"/>
          <w:tblHeader/>
          <w:jc w:val="center"/>
        </w:trPr>
        <w:tc>
          <w:tcPr>
            <w:tcW w:w="907" w:type="pct"/>
            <w:gridSpan w:val="2"/>
            <w:vMerge w:val="restart"/>
            <w:shd w:val="clear" w:color="auto" w:fill="8DB3E2"/>
            <w:vAlign w:val="center"/>
          </w:tcPr>
          <w:p w14:paraId="6BC2B12B"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Referencia</w:t>
            </w:r>
          </w:p>
        </w:tc>
        <w:tc>
          <w:tcPr>
            <w:tcW w:w="3459" w:type="pct"/>
            <w:vMerge w:val="restart"/>
            <w:shd w:val="clear" w:color="auto" w:fill="8DB3E2"/>
            <w:vAlign w:val="center"/>
          </w:tcPr>
          <w:p w14:paraId="2713AE44" w14:textId="77777777" w:rsidR="00A5741F" w:rsidRDefault="00A5741F" w:rsidP="00A5741F">
            <w:pPr>
              <w:jc w:val="both"/>
              <w:rPr>
                <w:rFonts w:ascii="Arial" w:eastAsia="Times New Roman" w:hAnsi="Arial" w:cs="Arial"/>
                <w:b/>
                <w:sz w:val="20"/>
                <w:szCs w:val="20"/>
              </w:rPr>
            </w:pPr>
            <w:r>
              <w:rPr>
                <w:rFonts w:ascii="Arial" w:eastAsia="Times New Roman" w:hAnsi="Arial" w:cs="Arial"/>
                <w:b/>
                <w:sz w:val="20"/>
                <w:szCs w:val="20"/>
              </w:rPr>
              <w:t>Documento de la propuesta técnica</w:t>
            </w:r>
          </w:p>
        </w:tc>
        <w:tc>
          <w:tcPr>
            <w:tcW w:w="635" w:type="pct"/>
            <w:gridSpan w:val="3"/>
            <w:shd w:val="clear" w:color="auto" w:fill="8DB3E2"/>
            <w:vAlign w:val="center"/>
          </w:tcPr>
          <w:p w14:paraId="3911330E"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Presentado</w:t>
            </w:r>
          </w:p>
        </w:tc>
      </w:tr>
      <w:tr w:rsidR="00A5741F" w14:paraId="04932A05" w14:textId="77777777" w:rsidTr="00A5741F">
        <w:tblPrEx>
          <w:jc w:val="center"/>
          <w:tblCellMar>
            <w:left w:w="70" w:type="dxa"/>
            <w:right w:w="70" w:type="dxa"/>
          </w:tblCellMar>
        </w:tblPrEx>
        <w:trPr>
          <w:trHeight w:val="209"/>
          <w:tblHeader/>
          <w:jc w:val="center"/>
        </w:trPr>
        <w:tc>
          <w:tcPr>
            <w:tcW w:w="907" w:type="pct"/>
            <w:gridSpan w:val="2"/>
            <w:vMerge/>
            <w:shd w:val="clear" w:color="auto" w:fill="8DB3E2"/>
            <w:vAlign w:val="center"/>
          </w:tcPr>
          <w:p w14:paraId="363964B1" w14:textId="77777777" w:rsidR="00A5741F" w:rsidRDefault="00A5741F" w:rsidP="00A5741F">
            <w:pPr>
              <w:jc w:val="center"/>
              <w:rPr>
                <w:rFonts w:ascii="Arial" w:eastAsia="Times New Roman" w:hAnsi="Arial" w:cs="Arial"/>
                <w:sz w:val="20"/>
                <w:szCs w:val="20"/>
              </w:rPr>
            </w:pPr>
          </w:p>
        </w:tc>
        <w:tc>
          <w:tcPr>
            <w:tcW w:w="3459" w:type="pct"/>
            <w:vMerge/>
            <w:shd w:val="clear" w:color="auto" w:fill="8DB3E2"/>
            <w:vAlign w:val="center"/>
          </w:tcPr>
          <w:p w14:paraId="52D8B1D1" w14:textId="77777777" w:rsidR="00A5741F" w:rsidRDefault="00A5741F" w:rsidP="00A5741F">
            <w:pPr>
              <w:jc w:val="both"/>
              <w:rPr>
                <w:rFonts w:ascii="Arial" w:eastAsia="Times New Roman" w:hAnsi="Arial" w:cs="Arial"/>
                <w:sz w:val="20"/>
                <w:szCs w:val="20"/>
              </w:rPr>
            </w:pPr>
          </w:p>
        </w:tc>
        <w:tc>
          <w:tcPr>
            <w:tcW w:w="253" w:type="pct"/>
            <w:shd w:val="clear" w:color="auto" w:fill="8DB3E2"/>
            <w:vAlign w:val="center"/>
          </w:tcPr>
          <w:p w14:paraId="5E2A7EC2"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Si</w:t>
            </w:r>
          </w:p>
        </w:tc>
        <w:tc>
          <w:tcPr>
            <w:tcW w:w="381" w:type="pct"/>
            <w:gridSpan w:val="2"/>
            <w:shd w:val="clear" w:color="auto" w:fill="8DB3E2"/>
            <w:vAlign w:val="center"/>
          </w:tcPr>
          <w:p w14:paraId="1F4DBE88"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No</w:t>
            </w:r>
          </w:p>
        </w:tc>
      </w:tr>
      <w:tr w:rsidR="00A5741F" w14:paraId="69969B54" w14:textId="77777777" w:rsidTr="00A5741F">
        <w:tblPrEx>
          <w:jc w:val="center"/>
          <w:tblCellMar>
            <w:left w:w="70" w:type="dxa"/>
            <w:right w:w="70" w:type="dxa"/>
          </w:tblCellMar>
        </w:tblPrEx>
        <w:trPr>
          <w:trHeight w:val="158"/>
          <w:jc w:val="center"/>
        </w:trPr>
        <w:tc>
          <w:tcPr>
            <w:tcW w:w="907" w:type="pct"/>
            <w:gridSpan w:val="2"/>
            <w:vAlign w:val="center"/>
          </w:tcPr>
          <w:p w14:paraId="1CBFC7A7"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Anexo 1 y 2</w:t>
            </w:r>
          </w:p>
        </w:tc>
        <w:tc>
          <w:tcPr>
            <w:tcW w:w="3459" w:type="pct"/>
            <w:vAlign w:val="center"/>
          </w:tcPr>
          <w:p w14:paraId="045B103D"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Propuesta Técnica en la cual se contemplará los requisitos, condiciones y especificaciones técnicas establecidas en los Anexos 1.y 2.</w:t>
            </w:r>
          </w:p>
        </w:tc>
        <w:tc>
          <w:tcPr>
            <w:tcW w:w="253" w:type="pct"/>
            <w:vAlign w:val="center"/>
          </w:tcPr>
          <w:p w14:paraId="348A9AF9" w14:textId="77777777" w:rsidR="00A5741F" w:rsidRDefault="00A5741F" w:rsidP="00A5741F">
            <w:pPr>
              <w:jc w:val="center"/>
              <w:rPr>
                <w:rFonts w:ascii="Arial" w:eastAsia="Times New Roman" w:hAnsi="Arial" w:cs="Arial"/>
                <w:sz w:val="20"/>
                <w:szCs w:val="20"/>
              </w:rPr>
            </w:pPr>
          </w:p>
        </w:tc>
        <w:tc>
          <w:tcPr>
            <w:tcW w:w="381" w:type="pct"/>
            <w:gridSpan w:val="2"/>
            <w:vAlign w:val="center"/>
          </w:tcPr>
          <w:p w14:paraId="44681FBE" w14:textId="77777777" w:rsidR="00A5741F" w:rsidRDefault="00A5741F" w:rsidP="00A5741F">
            <w:pPr>
              <w:jc w:val="center"/>
              <w:rPr>
                <w:rFonts w:ascii="Arial" w:eastAsia="Times New Roman" w:hAnsi="Arial" w:cs="Arial"/>
                <w:sz w:val="20"/>
                <w:szCs w:val="20"/>
              </w:rPr>
            </w:pPr>
          </w:p>
        </w:tc>
      </w:tr>
      <w:tr w:rsidR="00A5741F" w14:paraId="5234F2A4" w14:textId="77777777" w:rsidTr="00A5741F">
        <w:tblPrEx>
          <w:jc w:val="center"/>
          <w:tblCellMar>
            <w:left w:w="70" w:type="dxa"/>
            <w:right w:w="70" w:type="dxa"/>
          </w:tblCellMar>
        </w:tblPrEx>
        <w:trPr>
          <w:trHeight w:val="158"/>
          <w:jc w:val="center"/>
        </w:trPr>
        <w:tc>
          <w:tcPr>
            <w:tcW w:w="907" w:type="pct"/>
            <w:gridSpan w:val="2"/>
            <w:vAlign w:val="center"/>
          </w:tcPr>
          <w:p w14:paraId="51D1E784"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Anexo 4</w:t>
            </w:r>
          </w:p>
        </w:tc>
        <w:tc>
          <w:tcPr>
            <w:tcW w:w="3459" w:type="pct"/>
          </w:tcPr>
          <w:p w14:paraId="7CAB9269"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Escrito bajo protesta de decir verdad, del origen de los servicios, de acuerdo con el Anexo 4.</w:t>
            </w:r>
          </w:p>
        </w:tc>
        <w:tc>
          <w:tcPr>
            <w:tcW w:w="253" w:type="pct"/>
            <w:vAlign w:val="center"/>
          </w:tcPr>
          <w:p w14:paraId="5D1CAFB8" w14:textId="77777777" w:rsidR="00A5741F" w:rsidRDefault="00A5741F" w:rsidP="00A5741F">
            <w:pPr>
              <w:jc w:val="center"/>
              <w:rPr>
                <w:rFonts w:ascii="Arial" w:eastAsia="Times New Roman" w:hAnsi="Arial" w:cs="Arial"/>
                <w:sz w:val="20"/>
                <w:szCs w:val="20"/>
              </w:rPr>
            </w:pPr>
          </w:p>
        </w:tc>
        <w:tc>
          <w:tcPr>
            <w:tcW w:w="381" w:type="pct"/>
            <w:gridSpan w:val="2"/>
            <w:vAlign w:val="center"/>
          </w:tcPr>
          <w:p w14:paraId="308DFD23" w14:textId="77777777" w:rsidR="00A5741F" w:rsidRDefault="00A5741F" w:rsidP="00A5741F">
            <w:pPr>
              <w:jc w:val="center"/>
              <w:rPr>
                <w:rFonts w:ascii="Arial" w:eastAsia="Times New Roman" w:hAnsi="Arial" w:cs="Arial"/>
                <w:sz w:val="20"/>
                <w:szCs w:val="20"/>
              </w:rPr>
            </w:pPr>
          </w:p>
        </w:tc>
      </w:tr>
      <w:tr w:rsidR="00A5741F" w14:paraId="32F34B33" w14:textId="77777777" w:rsidTr="00A5741F">
        <w:tblPrEx>
          <w:jc w:val="center"/>
          <w:tblCellMar>
            <w:left w:w="70" w:type="dxa"/>
            <w:right w:w="70" w:type="dxa"/>
          </w:tblCellMar>
        </w:tblPrEx>
        <w:trPr>
          <w:trHeight w:val="289"/>
          <w:tblHeader/>
          <w:jc w:val="center"/>
        </w:trPr>
        <w:tc>
          <w:tcPr>
            <w:tcW w:w="907" w:type="pct"/>
            <w:gridSpan w:val="2"/>
            <w:vMerge w:val="restart"/>
            <w:shd w:val="clear" w:color="auto" w:fill="8DB3E2"/>
            <w:vAlign w:val="center"/>
          </w:tcPr>
          <w:p w14:paraId="544D6FFE"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Referencia</w:t>
            </w:r>
          </w:p>
        </w:tc>
        <w:tc>
          <w:tcPr>
            <w:tcW w:w="3459" w:type="pct"/>
            <w:vMerge w:val="restart"/>
            <w:shd w:val="clear" w:color="auto" w:fill="8DB3E2"/>
            <w:vAlign w:val="center"/>
          </w:tcPr>
          <w:p w14:paraId="39CE4B20" w14:textId="77777777" w:rsidR="00A5741F" w:rsidRDefault="00A5741F" w:rsidP="00A5741F">
            <w:pPr>
              <w:jc w:val="both"/>
              <w:rPr>
                <w:rFonts w:ascii="Arial" w:eastAsia="Times New Roman" w:hAnsi="Arial" w:cs="Arial"/>
                <w:b/>
                <w:sz w:val="20"/>
                <w:szCs w:val="20"/>
              </w:rPr>
            </w:pPr>
            <w:r>
              <w:rPr>
                <w:rFonts w:ascii="Arial" w:eastAsia="Times New Roman" w:hAnsi="Arial" w:cs="Arial"/>
                <w:b/>
                <w:sz w:val="20"/>
                <w:szCs w:val="20"/>
              </w:rPr>
              <w:t>Documento de la propuesta económica</w:t>
            </w:r>
          </w:p>
        </w:tc>
        <w:tc>
          <w:tcPr>
            <w:tcW w:w="635" w:type="pct"/>
            <w:gridSpan w:val="3"/>
            <w:shd w:val="clear" w:color="auto" w:fill="8DB3E2"/>
            <w:vAlign w:val="center"/>
          </w:tcPr>
          <w:p w14:paraId="3A24DB06"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Presentado</w:t>
            </w:r>
          </w:p>
        </w:tc>
      </w:tr>
      <w:tr w:rsidR="00A5741F" w14:paraId="44AA7468" w14:textId="77777777" w:rsidTr="00A5741F">
        <w:tblPrEx>
          <w:jc w:val="center"/>
          <w:tblCellMar>
            <w:left w:w="70" w:type="dxa"/>
            <w:right w:w="70" w:type="dxa"/>
          </w:tblCellMar>
        </w:tblPrEx>
        <w:trPr>
          <w:trHeight w:val="209"/>
          <w:tblHeader/>
          <w:jc w:val="center"/>
        </w:trPr>
        <w:tc>
          <w:tcPr>
            <w:tcW w:w="907" w:type="pct"/>
            <w:gridSpan w:val="2"/>
            <w:vMerge/>
            <w:shd w:val="clear" w:color="auto" w:fill="8DB3E2"/>
            <w:vAlign w:val="center"/>
          </w:tcPr>
          <w:p w14:paraId="3A98AB16" w14:textId="77777777" w:rsidR="00A5741F" w:rsidRDefault="00A5741F" w:rsidP="00A5741F">
            <w:pPr>
              <w:jc w:val="center"/>
              <w:rPr>
                <w:rFonts w:ascii="Arial" w:eastAsia="Times New Roman" w:hAnsi="Arial" w:cs="Arial"/>
                <w:sz w:val="20"/>
                <w:szCs w:val="20"/>
              </w:rPr>
            </w:pPr>
          </w:p>
        </w:tc>
        <w:tc>
          <w:tcPr>
            <w:tcW w:w="3459" w:type="pct"/>
            <w:vMerge/>
            <w:shd w:val="clear" w:color="auto" w:fill="8DB3E2"/>
            <w:vAlign w:val="center"/>
          </w:tcPr>
          <w:p w14:paraId="0DE83061" w14:textId="77777777" w:rsidR="00A5741F" w:rsidRDefault="00A5741F" w:rsidP="00A5741F">
            <w:pPr>
              <w:jc w:val="both"/>
              <w:rPr>
                <w:rFonts w:ascii="Arial" w:eastAsia="Times New Roman" w:hAnsi="Arial" w:cs="Arial"/>
                <w:sz w:val="20"/>
                <w:szCs w:val="20"/>
              </w:rPr>
            </w:pPr>
          </w:p>
        </w:tc>
        <w:tc>
          <w:tcPr>
            <w:tcW w:w="253" w:type="pct"/>
            <w:shd w:val="clear" w:color="auto" w:fill="8DB3E2"/>
            <w:vAlign w:val="center"/>
          </w:tcPr>
          <w:p w14:paraId="1F94B45C"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Si</w:t>
            </w:r>
          </w:p>
        </w:tc>
        <w:tc>
          <w:tcPr>
            <w:tcW w:w="381" w:type="pct"/>
            <w:gridSpan w:val="2"/>
            <w:shd w:val="clear" w:color="auto" w:fill="8DB3E2"/>
            <w:vAlign w:val="center"/>
          </w:tcPr>
          <w:p w14:paraId="26D7ECF7"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No</w:t>
            </w:r>
          </w:p>
        </w:tc>
      </w:tr>
      <w:tr w:rsidR="00A5741F" w14:paraId="652DB7A6" w14:textId="77777777" w:rsidTr="00A5741F">
        <w:tblPrEx>
          <w:jc w:val="center"/>
          <w:tblCellMar>
            <w:left w:w="70" w:type="dxa"/>
            <w:right w:w="70" w:type="dxa"/>
          </w:tblCellMar>
        </w:tblPrEx>
        <w:trPr>
          <w:trHeight w:val="485"/>
          <w:jc w:val="center"/>
        </w:trPr>
        <w:tc>
          <w:tcPr>
            <w:tcW w:w="907" w:type="pct"/>
            <w:gridSpan w:val="2"/>
            <w:vAlign w:val="center"/>
          </w:tcPr>
          <w:p w14:paraId="5A4087DB" w14:textId="77777777" w:rsidR="00A5741F" w:rsidRDefault="00A5741F" w:rsidP="00A5741F">
            <w:pPr>
              <w:jc w:val="center"/>
              <w:rPr>
                <w:rFonts w:ascii="Arial" w:eastAsia="Times New Roman" w:hAnsi="Arial" w:cs="Arial"/>
                <w:b/>
                <w:sz w:val="20"/>
                <w:szCs w:val="20"/>
              </w:rPr>
            </w:pPr>
            <w:r>
              <w:rPr>
                <w:rFonts w:ascii="Arial" w:eastAsia="Times New Roman" w:hAnsi="Arial" w:cs="Arial"/>
                <w:b/>
                <w:sz w:val="20"/>
                <w:szCs w:val="20"/>
              </w:rPr>
              <w:t>Anexo 8</w:t>
            </w:r>
          </w:p>
        </w:tc>
        <w:tc>
          <w:tcPr>
            <w:tcW w:w="3459" w:type="pct"/>
            <w:vAlign w:val="center"/>
          </w:tcPr>
          <w:p w14:paraId="78A8C0BC" w14:textId="77777777" w:rsidR="00A5741F" w:rsidRDefault="00A5741F" w:rsidP="00A5741F">
            <w:pPr>
              <w:jc w:val="both"/>
              <w:rPr>
                <w:rFonts w:ascii="Arial" w:eastAsia="Times New Roman" w:hAnsi="Arial" w:cs="Arial"/>
                <w:sz w:val="20"/>
                <w:szCs w:val="20"/>
              </w:rPr>
            </w:pPr>
            <w:r>
              <w:rPr>
                <w:rFonts w:ascii="Arial" w:eastAsia="Times New Roman" w:hAnsi="Arial" w:cs="Arial"/>
                <w:sz w:val="20"/>
                <w:szCs w:val="20"/>
              </w:rPr>
              <w:t>Formato de propuesta Económica.</w:t>
            </w:r>
          </w:p>
        </w:tc>
        <w:tc>
          <w:tcPr>
            <w:tcW w:w="253" w:type="pct"/>
            <w:vAlign w:val="center"/>
          </w:tcPr>
          <w:p w14:paraId="7CF6E6E0" w14:textId="77777777" w:rsidR="00A5741F" w:rsidRDefault="00A5741F" w:rsidP="00A5741F">
            <w:pPr>
              <w:jc w:val="both"/>
              <w:rPr>
                <w:rFonts w:ascii="Arial" w:eastAsia="Times New Roman" w:hAnsi="Arial" w:cs="Arial"/>
                <w:sz w:val="20"/>
                <w:szCs w:val="20"/>
              </w:rPr>
            </w:pPr>
          </w:p>
        </w:tc>
        <w:tc>
          <w:tcPr>
            <w:tcW w:w="381" w:type="pct"/>
            <w:gridSpan w:val="2"/>
            <w:vAlign w:val="center"/>
          </w:tcPr>
          <w:p w14:paraId="270425E0" w14:textId="77777777" w:rsidR="00A5741F" w:rsidRDefault="00A5741F" w:rsidP="00A5741F">
            <w:pPr>
              <w:jc w:val="both"/>
              <w:rPr>
                <w:rFonts w:ascii="Arial" w:eastAsia="Times New Roman" w:hAnsi="Arial" w:cs="Arial"/>
                <w:sz w:val="20"/>
                <w:szCs w:val="20"/>
              </w:rPr>
            </w:pPr>
          </w:p>
        </w:tc>
      </w:tr>
    </w:tbl>
    <w:p w14:paraId="25EB3AC4" w14:textId="77777777" w:rsidR="00A5741F" w:rsidRDefault="00A5741F" w:rsidP="00A5741F">
      <w:pPr>
        <w:jc w:val="both"/>
        <w:rPr>
          <w:rFonts w:ascii="Arial" w:hAnsi="Arial" w:cs="Arial"/>
          <w:b/>
          <w:sz w:val="20"/>
          <w:szCs w:val="20"/>
        </w:rPr>
      </w:pPr>
    </w:p>
    <w:p w14:paraId="4C3A346A" w14:textId="77777777" w:rsidR="00A5741F" w:rsidRDefault="00A5741F" w:rsidP="00A5741F">
      <w:pPr>
        <w:spacing w:after="200" w:line="276" w:lineRule="auto"/>
        <w:rPr>
          <w:rFonts w:ascii="Arial" w:hAnsi="Arial" w:cs="Arial"/>
          <w:b/>
          <w:sz w:val="20"/>
          <w:szCs w:val="20"/>
        </w:rPr>
      </w:pPr>
      <w:r>
        <w:rPr>
          <w:rFonts w:ascii="Arial" w:hAnsi="Arial" w:cs="Arial"/>
          <w:b/>
          <w:sz w:val="20"/>
          <w:szCs w:val="20"/>
        </w:rPr>
        <w:br w:type="page"/>
      </w:r>
    </w:p>
    <w:p w14:paraId="6FF99DB9" w14:textId="77777777" w:rsidR="00A5741F" w:rsidRDefault="00A5741F" w:rsidP="00A5741F">
      <w:pPr>
        <w:jc w:val="center"/>
        <w:rPr>
          <w:rFonts w:ascii="Arial" w:hAnsi="Arial" w:cs="Arial"/>
          <w:b/>
          <w:sz w:val="20"/>
          <w:szCs w:val="20"/>
        </w:rPr>
      </w:pPr>
    </w:p>
    <w:p w14:paraId="5624AC87"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94" w:name="_Toc336378694"/>
      <w:bookmarkStart w:id="495" w:name="_Toc431386319"/>
      <w:bookmarkStart w:id="496" w:name="_Toc431386042"/>
      <w:bookmarkStart w:id="497" w:name="_Toc388439790"/>
      <w:bookmarkStart w:id="498" w:name="_Toc424648472"/>
      <w:bookmarkStart w:id="499" w:name="_Toc85730573"/>
      <w:bookmarkStart w:id="500" w:name="_Toc356557692"/>
      <w:bookmarkStart w:id="501" w:name="_Toc358979945"/>
      <w:bookmarkStart w:id="502" w:name="_Toc367205820"/>
      <w:bookmarkStart w:id="503" w:name="_Toc195183152"/>
      <w:r>
        <w:rPr>
          <w:rFonts w:ascii="Arial" w:hAnsi="Arial" w:cs="Arial"/>
          <w:b/>
          <w:bCs/>
          <w:color w:val="auto"/>
          <w:kern w:val="1"/>
          <w:sz w:val="28"/>
          <w:szCs w:val="28"/>
          <w:lang w:eastAsia="ar-SA"/>
        </w:rPr>
        <w:t xml:space="preserve">Anexo </w:t>
      </w:r>
      <w:bookmarkEnd w:id="494"/>
      <w:r>
        <w:rPr>
          <w:rFonts w:ascii="Arial" w:hAnsi="Arial" w:cs="Arial"/>
          <w:b/>
          <w:bCs/>
          <w:color w:val="auto"/>
          <w:kern w:val="1"/>
          <w:sz w:val="28"/>
          <w:szCs w:val="28"/>
          <w:lang w:eastAsia="ar-SA"/>
        </w:rPr>
        <w:t>10.</w:t>
      </w:r>
      <w:bookmarkStart w:id="504" w:name="_Toc431386043"/>
      <w:bookmarkStart w:id="505" w:name="_Toc431386320"/>
      <w:bookmarkEnd w:id="495"/>
      <w:bookmarkEnd w:id="496"/>
      <w:r>
        <w:rPr>
          <w:rFonts w:ascii="Arial" w:hAnsi="Arial" w:cs="Arial"/>
          <w:b/>
          <w:bCs/>
          <w:color w:val="auto"/>
          <w:kern w:val="1"/>
          <w:sz w:val="28"/>
          <w:szCs w:val="28"/>
          <w:lang w:eastAsia="ar-SA"/>
        </w:rPr>
        <w:t>- Formato información reservada y confidencial.</w:t>
      </w:r>
      <w:bookmarkEnd w:id="497"/>
      <w:bookmarkEnd w:id="498"/>
      <w:bookmarkEnd w:id="499"/>
      <w:bookmarkEnd w:id="500"/>
      <w:bookmarkEnd w:id="501"/>
      <w:bookmarkEnd w:id="502"/>
      <w:bookmarkEnd w:id="503"/>
      <w:bookmarkEnd w:id="504"/>
      <w:bookmarkEnd w:id="505"/>
    </w:p>
    <w:p w14:paraId="57FBADA7" w14:textId="77777777" w:rsidR="00A5741F" w:rsidRDefault="00A5741F" w:rsidP="00A5741F">
      <w:pPr>
        <w:ind w:left="-284" w:right="-284"/>
        <w:jc w:val="right"/>
        <w:rPr>
          <w:rFonts w:ascii="Arial" w:hAnsi="Arial" w:cs="Arial"/>
          <w:sz w:val="20"/>
          <w:szCs w:val="20"/>
        </w:rPr>
      </w:pPr>
      <w:r>
        <w:rPr>
          <w:rFonts w:ascii="Arial" w:hAnsi="Arial" w:cs="Arial"/>
          <w:sz w:val="20"/>
          <w:szCs w:val="20"/>
        </w:rPr>
        <w:t>______, a __ de ___________ de 202_.</w:t>
      </w:r>
    </w:p>
    <w:p w14:paraId="6D41CE1C"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Instituto Mexicano del Seguro Social</w:t>
      </w:r>
    </w:p>
    <w:p w14:paraId="108CFE56"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0C05EDF4"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5A8672C5"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72EDD431" w14:textId="77777777" w:rsidR="00A5741F" w:rsidRDefault="00A5741F" w:rsidP="00A5741F">
      <w:pPr>
        <w:ind w:left="-284" w:right="-284"/>
        <w:jc w:val="both"/>
        <w:rPr>
          <w:rFonts w:ascii="Arial" w:hAnsi="Arial" w:cs="Arial"/>
          <w:sz w:val="20"/>
          <w:szCs w:val="20"/>
          <w:lang w:eastAsia="ar-SA"/>
        </w:rPr>
      </w:pPr>
      <w:r>
        <w:rPr>
          <w:rFonts w:ascii="Arial" w:hAnsi="Arial" w:cs="Arial"/>
          <w:bCs/>
          <w:sz w:val="20"/>
          <w:szCs w:val="20"/>
        </w:rPr>
        <w:t>Presente</w:t>
      </w:r>
    </w:p>
    <w:p w14:paraId="28F259D5" w14:textId="77777777" w:rsidR="00A5741F" w:rsidRDefault="00A5741F" w:rsidP="00A5741F">
      <w:pPr>
        <w:tabs>
          <w:tab w:val="left" w:pos="6379"/>
        </w:tabs>
        <w:ind w:left="-284" w:right="-284"/>
        <w:jc w:val="both"/>
        <w:rPr>
          <w:rFonts w:ascii="Arial" w:hAnsi="Arial" w:cs="Arial"/>
          <w:sz w:val="20"/>
          <w:szCs w:val="20"/>
        </w:rPr>
      </w:pPr>
    </w:p>
    <w:p w14:paraId="746D07EF" w14:textId="77777777" w:rsidR="00A5741F" w:rsidRDefault="00A5741F" w:rsidP="00A5741F">
      <w:pPr>
        <w:tabs>
          <w:tab w:val="left" w:pos="6379"/>
        </w:tabs>
        <w:ind w:left="-284" w:right="-284"/>
        <w:jc w:val="both"/>
        <w:rPr>
          <w:rFonts w:ascii="Arial" w:hAnsi="Arial" w:cs="Arial"/>
          <w:sz w:val="18"/>
          <w:szCs w:val="18"/>
        </w:rPr>
      </w:pPr>
      <w:r>
        <w:rPr>
          <w:rFonts w:ascii="Arial" w:hAnsi="Arial" w:cs="Arial"/>
          <w:sz w:val="18"/>
          <w:szCs w:val="18"/>
        </w:rPr>
        <w:t>___(Nombre) , en mi carácter de _________________________, de la ___(Persona Física o Moral)___, manifiesto por medio de la presente que los documentos contenidos en mi propuesta y remitida a la convocante para la Licitación Pública Nacional Electrónica 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15D64793" w14:textId="77777777" w:rsidR="00A5741F" w:rsidRDefault="00A5741F" w:rsidP="00A5741F">
      <w:pPr>
        <w:tabs>
          <w:tab w:val="left" w:pos="6379"/>
          <w:tab w:val="left" w:pos="10348"/>
        </w:tabs>
        <w:ind w:left="-284" w:right="-284"/>
        <w:jc w:val="both"/>
        <w:rPr>
          <w:rFonts w:ascii="Arial" w:hAnsi="Arial" w:cs="Arial"/>
          <w:sz w:val="20"/>
          <w:szCs w:val="20"/>
        </w:rPr>
      </w:pPr>
    </w:p>
    <w:p w14:paraId="58848DAB" w14:textId="77777777" w:rsidR="00A5741F" w:rsidRDefault="00A5741F" w:rsidP="00A33449">
      <w:pPr>
        <w:numPr>
          <w:ilvl w:val="0"/>
          <w:numId w:val="16"/>
        </w:numPr>
        <w:ind w:right="-44"/>
        <w:jc w:val="both"/>
        <w:rPr>
          <w:rFonts w:ascii="Arial" w:hAnsi="Arial" w:cs="Arial"/>
          <w:b/>
          <w:sz w:val="20"/>
          <w:szCs w:val="20"/>
        </w:rPr>
      </w:pPr>
      <w:r>
        <w:rPr>
          <w:rFonts w:ascii="Arial" w:hAnsi="Arial" w:cs="Arial"/>
          <w:b/>
          <w:sz w:val="20"/>
          <w:szCs w:val="20"/>
        </w:rPr>
        <w:t>Información Legal y Administrativa</w:t>
      </w:r>
    </w:p>
    <w:p w14:paraId="703BCCF5" w14:textId="77777777" w:rsidR="00A5741F" w:rsidRDefault="00A5741F" w:rsidP="00A5741F">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455"/>
        <w:gridCol w:w="1610"/>
        <w:gridCol w:w="1352"/>
        <w:gridCol w:w="2247"/>
      </w:tblGrid>
      <w:tr w:rsidR="00A5741F" w14:paraId="5B2A4B7C" w14:textId="77777777" w:rsidTr="00A5741F">
        <w:tc>
          <w:tcPr>
            <w:tcW w:w="2613" w:type="dxa"/>
            <w:vMerge w:val="restart"/>
            <w:vAlign w:val="center"/>
          </w:tcPr>
          <w:p w14:paraId="4132CC2A"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Información</w:t>
            </w:r>
          </w:p>
        </w:tc>
        <w:tc>
          <w:tcPr>
            <w:tcW w:w="4557" w:type="dxa"/>
            <w:gridSpan w:val="3"/>
            <w:vAlign w:val="center"/>
          </w:tcPr>
          <w:p w14:paraId="54CF3628"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Clasificación</w:t>
            </w:r>
          </w:p>
          <w:p w14:paraId="2C5D80A3"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 xml:space="preserve"> (marque con una X)</w:t>
            </w:r>
          </w:p>
        </w:tc>
        <w:tc>
          <w:tcPr>
            <w:tcW w:w="2543" w:type="dxa"/>
            <w:vMerge w:val="restart"/>
            <w:vAlign w:val="center"/>
          </w:tcPr>
          <w:p w14:paraId="1A1CBA78"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Motivo</w:t>
            </w:r>
          </w:p>
        </w:tc>
      </w:tr>
      <w:tr w:rsidR="00A5741F" w14:paraId="4A85A1BF" w14:textId="77777777" w:rsidTr="00A5741F">
        <w:tc>
          <w:tcPr>
            <w:tcW w:w="2613" w:type="dxa"/>
            <w:vMerge/>
          </w:tcPr>
          <w:p w14:paraId="009EAF3D" w14:textId="77777777" w:rsidR="00A5741F" w:rsidRDefault="00A5741F" w:rsidP="00A5741F">
            <w:pPr>
              <w:ind w:right="-44"/>
              <w:contextualSpacing/>
              <w:jc w:val="both"/>
              <w:rPr>
                <w:rFonts w:ascii="Arial" w:hAnsi="Arial" w:cs="Arial"/>
                <w:b/>
                <w:sz w:val="20"/>
                <w:szCs w:val="20"/>
              </w:rPr>
            </w:pPr>
          </w:p>
        </w:tc>
        <w:tc>
          <w:tcPr>
            <w:tcW w:w="1511" w:type="dxa"/>
            <w:vAlign w:val="center"/>
          </w:tcPr>
          <w:p w14:paraId="62B56CCF"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Reservada</w:t>
            </w:r>
          </w:p>
        </w:tc>
        <w:tc>
          <w:tcPr>
            <w:tcW w:w="1659" w:type="dxa"/>
            <w:vAlign w:val="center"/>
          </w:tcPr>
          <w:p w14:paraId="651C1D23"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Confidencial</w:t>
            </w:r>
          </w:p>
        </w:tc>
        <w:tc>
          <w:tcPr>
            <w:tcW w:w="1387" w:type="dxa"/>
            <w:vAlign w:val="center"/>
          </w:tcPr>
          <w:p w14:paraId="0296A827"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Comercial Reservada</w:t>
            </w:r>
          </w:p>
        </w:tc>
        <w:tc>
          <w:tcPr>
            <w:tcW w:w="2543" w:type="dxa"/>
            <w:vMerge/>
          </w:tcPr>
          <w:p w14:paraId="68BD8AE0" w14:textId="77777777" w:rsidR="00A5741F" w:rsidRDefault="00A5741F" w:rsidP="00A5741F">
            <w:pPr>
              <w:ind w:right="-44"/>
              <w:contextualSpacing/>
              <w:jc w:val="both"/>
              <w:rPr>
                <w:rFonts w:ascii="Arial" w:hAnsi="Arial" w:cs="Arial"/>
                <w:b/>
                <w:sz w:val="20"/>
                <w:szCs w:val="20"/>
              </w:rPr>
            </w:pPr>
          </w:p>
        </w:tc>
      </w:tr>
      <w:tr w:rsidR="00A5741F" w14:paraId="244BD31C" w14:textId="77777777" w:rsidTr="00A5741F">
        <w:tc>
          <w:tcPr>
            <w:tcW w:w="2613" w:type="dxa"/>
            <w:vAlign w:val="center"/>
          </w:tcPr>
          <w:p w14:paraId="039AFC39" w14:textId="77777777" w:rsidR="00A5741F" w:rsidRDefault="00A5741F" w:rsidP="00A5741F">
            <w:pPr>
              <w:ind w:right="-44"/>
              <w:contextualSpacing/>
              <w:jc w:val="both"/>
              <w:rPr>
                <w:rFonts w:ascii="Arial" w:hAnsi="Arial" w:cs="Arial"/>
                <w:sz w:val="20"/>
                <w:szCs w:val="20"/>
              </w:rPr>
            </w:pPr>
          </w:p>
        </w:tc>
        <w:tc>
          <w:tcPr>
            <w:tcW w:w="1511" w:type="dxa"/>
            <w:vAlign w:val="center"/>
          </w:tcPr>
          <w:p w14:paraId="6BCAD665" w14:textId="77777777" w:rsidR="00A5741F" w:rsidRDefault="00A5741F" w:rsidP="00A5741F">
            <w:pPr>
              <w:ind w:right="-44"/>
              <w:contextualSpacing/>
              <w:jc w:val="both"/>
              <w:rPr>
                <w:rFonts w:ascii="Arial" w:hAnsi="Arial" w:cs="Arial"/>
                <w:sz w:val="20"/>
                <w:szCs w:val="20"/>
              </w:rPr>
            </w:pPr>
          </w:p>
        </w:tc>
        <w:tc>
          <w:tcPr>
            <w:tcW w:w="1659" w:type="dxa"/>
            <w:vAlign w:val="center"/>
          </w:tcPr>
          <w:p w14:paraId="5F8FC9AA" w14:textId="77777777" w:rsidR="00A5741F" w:rsidRDefault="00A5741F" w:rsidP="00A5741F">
            <w:pPr>
              <w:ind w:right="-44"/>
              <w:contextualSpacing/>
              <w:jc w:val="both"/>
              <w:rPr>
                <w:rFonts w:ascii="Arial" w:hAnsi="Arial" w:cs="Arial"/>
                <w:sz w:val="20"/>
                <w:szCs w:val="20"/>
              </w:rPr>
            </w:pPr>
          </w:p>
        </w:tc>
        <w:tc>
          <w:tcPr>
            <w:tcW w:w="1387" w:type="dxa"/>
            <w:vAlign w:val="center"/>
          </w:tcPr>
          <w:p w14:paraId="2A386B08" w14:textId="77777777" w:rsidR="00A5741F" w:rsidRDefault="00A5741F" w:rsidP="00A5741F">
            <w:pPr>
              <w:ind w:right="-44"/>
              <w:contextualSpacing/>
              <w:jc w:val="both"/>
              <w:rPr>
                <w:rFonts w:ascii="Arial" w:hAnsi="Arial" w:cs="Arial"/>
                <w:sz w:val="20"/>
                <w:szCs w:val="20"/>
              </w:rPr>
            </w:pPr>
          </w:p>
        </w:tc>
        <w:tc>
          <w:tcPr>
            <w:tcW w:w="2543" w:type="dxa"/>
            <w:vAlign w:val="center"/>
          </w:tcPr>
          <w:p w14:paraId="516ED770" w14:textId="77777777" w:rsidR="00A5741F" w:rsidRDefault="00A5741F" w:rsidP="00A5741F">
            <w:pPr>
              <w:ind w:right="-44"/>
              <w:contextualSpacing/>
              <w:jc w:val="both"/>
              <w:rPr>
                <w:rFonts w:ascii="Arial" w:hAnsi="Arial" w:cs="Arial"/>
                <w:sz w:val="20"/>
                <w:szCs w:val="20"/>
              </w:rPr>
            </w:pPr>
          </w:p>
        </w:tc>
      </w:tr>
    </w:tbl>
    <w:p w14:paraId="0BEE9079" w14:textId="77777777" w:rsidR="00A5741F" w:rsidRDefault="00A5741F" w:rsidP="00A5741F">
      <w:pPr>
        <w:ind w:right="-44"/>
        <w:contextualSpacing/>
        <w:jc w:val="both"/>
        <w:rPr>
          <w:rFonts w:ascii="Arial" w:hAnsi="Arial" w:cs="Arial"/>
          <w:sz w:val="20"/>
          <w:szCs w:val="20"/>
        </w:rPr>
      </w:pPr>
    </w:p>
    <w:p w14:paraId="5A292761" w14:textId="77777777" w:rsidR="00A5741F" w:rsidRDefault="00A5741F" w:rsidP="00A33449">
      <w:pPr>
        <w:numPr>
          <w:ilvl w:val="0"/>
          <w:numId w:val="16"/>
        </w:numPr>
        <w:ind w:left="709" w:right="-44" w:hanging="349"/>
        <w:contextualSpacing/>
        <w:jc w:val="both"/>
        <w:rPr>
          <w:rFonts w:ascii="Arial" w:hAnsi="Arial" w:cs="Arial"/>
          <w:b/>
          <w:sz w:val="20"/>
          <w:szCs w:val="20"/>
        </w:rPr>
      </w:pPr>
      <w:r>
        <w:rPr>
          <w:rFonts w:ascii="Arial" w:hAnsi="Arial" w:cs="Arial"/>
          <w:b/>
          <w:sz w:val="20"/>
          <w:szCs w:val="20"/>
        </w:rPr>
        <w:t>Información Técnica</w:t>
      </w:r>
    </w:p>
    <w:p w14:paraId="77D8A1A1" w14:textId="77777777" w:rsidR="00A5741F" w:rsidRDefault="00A5741F" w:rsidP="00A5741F">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455"/>
        <w:gridCol w:w="1610"/>
        <w:gridCol w:w="1352"/>
        <w:gridCol w:w="2247"/>
      </w:tblGrid>
      <w:tr w:rsidR="00A5741F" w14:paraId="5254B44E" w14:textId="77777777" w:rsidTr="00A5741F">
        <w:trPr>
          <w:trHeight w:val="340"/>
        </w:trPr>
        <w:tc>
          <w:tcPr>
            <w:tcW w:w="2613" w:type="dxa"/>
            <w:vMerge w:val="restart"/>
            <w:vAlign w:val="center"/>
          </w:tcPr>
          <w:p w14:paraId="4CBDA52F"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Información</w:t>
            </w:r>
          </w:p>
        </w:tc>
        <w:tc>
          <w:tcPr>
            <w:tcW w:w="4557" w:type="dxa"/>
            <w:gridSpan w:val="3"/>
            <w:vAlign w:val="center"/>
          </w:tcPr>
          <w:p w14:paraId="2276D41E"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Clasificación</w:t>
            </w:r>
          </w:p>
          <w:p w14:paraId="43B446C9"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 xml:space="preserve"> (marque con una X)</w:t>
            </w:r>
          </w:p>
        </w:tc>
        <w:tc>
          <w:tcPr>
            <w:tcW w:w="2543" w:type="dxa"/>
            <w:vMerge w:val="restart"/>
            <w:vAlign w:val="center"/>
          </w:tcPr>
          <w:p w14:paraId="760C5639"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Motivo</w:t>
            </w:r>
          </w:p>
        </w:tc>
      </w:tr>
      <w:tr w:rsidR="00A5741F" w14:paraId="6F1A8C85" w14:textId="77777777" w:rsidTr="00A5741F">
        <w:tc>
          <w:tcPr>
            <w:tcW w:w="2613" w:type="dxa"/>
            <w:vMerge/>
          </w:tcPr>
          <w:p w14:paraId="1695E7E2" w14:textId="77777777" w:rsidR="00A5741F" w:rsidRDefault="00A5741F" w:rsidP="00A5741F">
            <w:pPr>
              <w:ind w:right="-44"/>
              <w:contextualSpacing/>
              <w:jc w:val="both"/>
              <w:rPr>
                <w:rFonts w:ascii="Arial" w:hAnsi="Arial" w:cs="Arial"/>
                <w:b/>
                <w:sz w:val="20"/>
                <w:szCs w:val="20"/>
              </w:rPr>
            </w:pPr>
          </w:p>
        </w:tc>
        <w:tc>
          <w:tcPr>
            <w:tcW w:w="1511" w:type="dxa"/>
            <w:vAlign w:val="center"/>
          </w:tcPr>
          <w:p w14:paraId="0FED90E3"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Reservada</w:t>
            </w:r>
          </w:p>
        </w:tc>
        <w:tc>
          <w:tcPr>
            <w:tcW w:w="1659" w:type="dxa"/>
            <w:vAlign w:val="center"/>
          </w:tcPr>
          <w:p w14:paraId="27DC0864"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Confidencial</w:t>
            </w:r>
          </w:p>
        </w:tc>
        <w:tc>
          <w:tcPr>
            <w:tcW w:w="1387" w:type="dxa"/>
            <w:vAlign w:val="center"/>
          </w:tcPr>
          <w:p w14:paraId="3F3AB972"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Comercial Reservada</w:t>
            </w:r>
          </w:p>
        </w:tc>
        <w:tc>
          <w:tcPr>
            <w:tcW w:w="2543" w:type="dxa"/>
            <w:vMerge/>
          </w:tcPr>
          <w:p w14:paraId="4AE93171" w14:textId="77777777" w:rsidR="00A5741F" w:rsidRDefault="00A5741F" w:rsidP="00A5741F">
            <w:pPr>
              <w:ind w:right="-44"/>
              <w:contextualSpacing/>
              <w:jc w:val="both"/>
              <w:rPr>
                <w:rFonts w:ascii="Arial" w:hAnsi="Arial" w:cs="Arial"/>
                <w:b/>
                <w:sz w:val="20"/>
                <w:szCs w:val="20"/>
              </w:rPr>
            </w:pPr>
          </w:p>
        </w:tc>
      </w:tr>
      <w:tr w:rsidR="00A5741F" w14:paraId="1C27EF93" w14:textId="77777777" w:rsidTr="00A5741F">
        <w:tc>
          <w:tcPr>
            <w:tcW w:w="2613" w:type="dxa"/>
            <w:vAlign w:val="center"/>
          </w:tcPr>
          <w:p w14:paraId="688DCDAA" w14:textId="77777777" w:rsidR="00A5741F" w:rsidRDefault="00A5741F" w:rsidP="00A5741F">
            <w:pPr>
              <w:ind w:right="-44"/>
              <w:contextualSpacing/>
              <w:jc w:val="both"/>
              <w:rPr>
                <w:rFonts w:ascii="Arial" w:hAnsi="Arial" w:cs="Arial"/>
                <w:sz w:val="20"/>
                <w:szCs w:val="20"/>
              </w:rPr>
            </w:pPr>
          </w:p>
        </w:tc>
        <w:tc>
          <w:tcPr>
            <w:tcW w:w="1511" w:type="dxa"/>
            <w:vAlign w:val="center"/>
          </w:tcPr>
          <w:p w14:paraId="2317DCA2" w14:textId="77777777" w:rsidR="00A5741F" w:rsidRDefault="00A5741F" w:rsidP="00A5741F">
            <w:pPr>
              <w:ind w:right="-44"/>
              <w:contextualSpacing/>
              <w:jc w:val="both"/>
              <w:rPr>
                <w:rFonts w:ascii="Arial" w:hAnsi="Arial" w:cs="Arial"/>
                <w:sz w:val="20"/>
                <w:szCs w:val="20"/>
              </w:rPr>
            </w:pPr>
          </w:p>
        </w:tc>
        <w:tc>
          <w:tcPr>
            <w:tcW w:w="1659" w:type="dxa"/>
            <w:vAlign w:val="center"/>
          </w:tcPr>
          <w:p w14:paraId="6577FF94" w14:textId="77777777" w:rsidR="00A5741F" w:rsidRDefault="00A5741F" w:rsidP="00A5741F">
            <w:pPr>
              <w:ind w:right="-44"/>
              <w:contextualSpacing/>
              <w:jc w:val="both"/>
              <w:rPr>
                <w:rFonts w:ascii="Arial" w:hAnsi="Arial" w:cs="Arial"/>
                <w:sz w:val="20"/>
                <w:szCs w:val="20"/>
              </w:rPr>
            </w:pPr>
          </w:p>
        </w:tc>
        <w:tc>
          <w:tcPr>
            <w:tcW w:w="1387" w:type="dxa"/>
            <w:vAlign w:val="center"/>
          </w:tcPr>
          <w:p w14:paraId="4794AA9B" w14:textId="77777777" w:rsidR="00A5741F" w:rsidRDefault="00A5741F" w:rsidP="00A5741F">
            <w:pPr>
              <w:ind w:right="-44"/>
              <w:contextualSpacing/>
              <w:jc w:val="both"/>
              <w:rPr>
                <w:rFonts w:ascii="Arial" w:hAnsi="Arial" w:cs="Arial"/>
                <w:sz w:val="20"/>
                <w:szCs w:val="20"/>
              </w:rPr>
            </w:pPr>
          </w:p>
        </w:tc>
        <w:tc>
          <w:tcPr>
            <w:tcW w:w="2543" w:type="dxa"/>
            <w:vAlign w:val="center"/>
          </w:tcPr>
          <w:p w14:paraId="2D61CDFB" w14:textId="77777777" w:rsidR="00A5741F" w:rsidRDefault="00A5741F" w:rsidP="00A5741F">
            <w:pPr>
              <w:ind w:right="-44"/>
              <w:contextualSpacing/>
              <w:jc w:val="both"/>
              <w:rPr>
                <w:rFonts w:ascii="Arial" w:hAnsi="Arial" w:cs="Arial"/>
                <w:sz w:val="20"/>
                <w:szCs w:val="20"/>
              </w:rPr>
            </w:pPr>
          </w:p>
        </w:tc>
      </w:tr>
    </w:tbl>
    <w:p w14:paraId="431EA8A1" w14:textId="77777777" w:rsidR="00A5741F" w:rsidRDefault="00A5741F" w:rsidP="00A5741F">
      <w:pPr>
        <w:ind w:right="-44"/>
        <w:contextualSpacing/>
        <w:jc w:val="both"/>
        <w:rPr>
          <w:rFonts w:ascii="Arial" w:hAnsi="Arial" w:cs="Arial"/>
          <w:sz w:val="20"/>
          <w:szCs w:val="20"/>
        </w:rPr>
      </w:pPr>
    </w:p>
    <w:p w14:paraId="0A37F43F" w14:textId="77777777" w:rsidR="00A5741F" w:rsidRDefault="00A5741F" w:rsidP="00A33449">
      <w:pPr>
        <w:numPr>
          <w:ilvl w:val="0"/>
          <w:numId w:val="16"/>
        </w:numPr>
        <w:ind w:left="709" w:right="-44" w:hanging="349"/>
        <w:contextualSpacing/>
        <w:jc w:val="both"/>
        <w:rPr>
          <w:rFonts w:ascii="Arial" w:hAnsi="Arial" w:cs="Arial"/>
          <w:b/>
          <w:sz w:val="20"/>
          <w:szCs w:val="20"/>
        </w:rPr>
      </w:pPr>
      <w:r>
        <w:rPr>
          <w:rFonts w:ascii="Arial" w:hAnsi="Arial" w:cs="Arial"/>
          <w:b/>
          <w:sz w:val="20"/>
          <w:szCs w:val="20"/>
        </w:rPr>
        <w:t>Información Económica</w:t>
      </w:r>
    </w:p>
    <w:p w14:paraId="1FA1BA81" w14:textId="77777777" w:rsidR="00A5741F" w:rsidRDefault="00A5741F" w:rsidP="00A5741F">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455"/>
        <w:gridCol w:w="1610"/>
        <w:gridCol w:w="1352"/>
        <w:gridCol w:w="2247"/>
      </w:tblGrid>
      <w:tr w:rsidR="00A5741F" w14:paraId="6F96658F" w14:textId="77777777" w:rsidTr="00A5741F">
        <w:tc>
          <w:tcPr>
            <w:tcW w:w="2613" w:type="dxa"/>
            <w:vMerge w:val="restart"/>
            <w:vAlign w:val="center"/>
          </w:tcPr>
          <w:p w14:paraId="1A7CA163"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Información</w:t>
            </w:r>
          </w:p>
        </w:tc>
        <w:tc>
          <w:tcPr>
            <w:tcW w:w="4557" w:type="dxa"/>
            <w:gridSpan w:val="3"/>
            <w:vAlign w:val="center"/>
          </w:tcPr>
          <w:p w14:paraId="3A48011F"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Clasificación</w:t>
            </w:r>
          </w:p>
          <w:p w14:paraId="775FD7E7"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 xml:space="preserve"> (marque con una X)</w:t>
            </w:r>
          </w:p>
        </w:tc>
        <w:tc>
          <w:tcPr>
            <w:tcW w:w="2543" w:type="dxa"/>
            <w:vMerge w:val="restart"/>
            <w:vAlign w:val="center"/>
          </w:tcPr>
          <w:p w14:paraId="32EAAA5C"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Motivo</w:t>
            </w:r>
          </w:p>
        </w:tc>
      </w:tr>
      <w:tr w:rsidR="00A5741F" w14:paraId="40795B59" w14:textId="77777777" w:rsidTr="00A5741F">
        <w:tc>
          <w:tcPr>
            <w:tcW w:w="2613" w:type="dxa"/>
            <w:vMerge/>
          </w:tcPr>
          <w:p w14:paraId="77C30C7E" w14:textId="77777777" w:rsidR="00A5741F" w:rsidRDefault="00A5741F" w:rsidP="00A5741F">
            <w:pPr>
              <w:ind w:right="-44"/>
              <w:contextualSpacing/>
              <w:jc w:val="both"/>
              <w:rPr>
                <w:rFonts w:ascii="Arial" w:hAnsi="Arial" w:cs="Arial"/>
                <w:b/>
                <w:sz w:val="20"/>
                <w:szCs w:val="20"/>
              </w:rPr>
            </w:pPr>
          </w:p>
        </w:tc>
        <w:tc>
          <w:tcPr>
            <w:tcW w:w="1511" w:type="dxa"/>
            <w:vAlign w:val="center"/>
          </w:tcPr>
          <w:p w14:paraId="10C32D32"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Reservada</w:t>
            </w:r>
          </w:p>
        </w:tc>
        <w:tc>
          <w:tcPr>
            <w:tcW w:w="1659" w:type="dxa"/>
            <w:vAlign w:val="center"/>
          </w:tcPr>
          <w:p w14:paraId="2AA98E8A"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Confidencial</w:t>
            </w:r>
          </w:p>
        </w:tc>
        <w:tc>
          <w:tcPr>
            <w:tcW w:w="1387" w:type="dxa"/>
            <w:vAlign w:val="center"/>
          </w:tcPr>
          <w:p w14:paraId="45CE0086" w14:textId="77777777" w:rsidR="00A5741F" w:rsidRDefault="00A5741F" w:rsidP="00A5741F">
            <w:pPr>
              <w:ind w:right="-44"/>
              <w:contextualSpacing/>
              <w:jc w:val="both"/>
              <w:rPr>
                <w:rFonts w:ascii="Arial" w:hAnsi="Arial" w:cs="Arial"/>
                <w:b/>
                <w:sz w:val="20"/>
                <w:szCs w:val="20"/>
              </w:rPr>
            </w:pPr>
            <w:r>
              <w:rPr>
                <w:rFonts w:ascii="Arial" w:hAnsi="Arial" w:cs="Arial"/>
                <w:b/>
                <w:sz w:val="20"/>
                <w:szCs w:val="20"/>
              </w:rPr>
              <w:t>Comercial Reservada</w:t>
            </w:r>
          </w:p>
        </w:tc>
        <w:tc>
          <w:tcPr>
            <w:tcW w:w="2543" w:type="dxa"/>
            <w:vMerge/>
          </w:tcPr>
          <w:p w14:paraId="0AF6FDF5" w14:textId="77777777" w:rsidR="00A5741F" w:rsidRDefault="00A5741F" w:rsidP="00A5741F">
            <w:pPr>
              <w:ind w:right="-44"/>
              <w:contextualSpacing/>
              <w:jc w:val="both"/>
              <w:rPr>
                <w:rFonts w:ascii="Arial" w:hAnsi="Arial" w:cs="Arial"/>
                <w:b/>
                <w:sz w:val="20"/>
                <w:szCs w:val="20"/>
              </w:rPr>
            </w:pPr>
          </w:p>
        </w:tc>
      </w:tr>
      <w:tr w:rsidR="00A5741F" w14:paraId="5830595E" w14:textId="77777777" w:rsidTr="00A5741F">
        <w:tc>
          <w:tcPr>
            <w:tcW w:w="2613" w:type="dxa"/>
            <w:vAlign w:val="center"/>
          </w:tcPr>
          <w:p w14:paraId="0AB239C8" w14:textId="77777777" w:rsidR="00A5741F" w:rsidRDefault="00A5741F" w:rsidP="00A5741F">
            <w:pPr>
              <w:ind w:right="-44"/>
              <w:contextualSpacing/>
              <w:jc w:val="both"/>
              <w:rPr>
                <w:rFonts w:ascii="Arial" w:hAnsi="Arial" w:cs="Arial"/>
                <w:sz w:val="20"/>
                <w:szCs w:val="20"/>
              </w:rPr>
            </w:pPr>
          </w:p>
        </w:tc>
        <w:tc>
          <w:tcPr>
            <w:tcW w:w="1511" w:type="dxa"/>
            <w:vAlign w:val="center"/>
          </w:tcPr>
          <w:p w14:paraId="725F55F7" w14:textId="77777777" w:rsidR="00A5741F" w:rsidRDefault="00A5741F" w:rsidP="00A5741F">
            <w:pPr>
              <w:ind w:right="-44"/>
              <w:contextualSpacing/>
              <w:jc w:val="both"/>
              <w:rPr>
                <w:rFonts w:ascii="Arial" w:hAnsi="Arial" w:cs="Arial"/>
                <w:sz w:val="20"/>
                <w:szCs w:val="20"/>
              </w:rPr>
            </w:pPr>
          </w:p>
        </w:tc>
        <w:tc>
          <w:tcPr>
            <w:tcW w:w="1659" w:type="dxa"/>
            <w:vAlign w:val="center"/>
          </w:tcPr>
          <w:p w14:paraId="4E71DA4B" w14:textId="77777777" w:rsidR="00A5741F" w:rsidRDefault="00A5741F" w:rsidP="00A5741F">
            <w:pPr>
              <w:ind w:right="-44"/>
              <w:contextualSpacing/>
              <w:jc w:val="both"/>
              <w:rPr>
                <w:rFonts w:ascii="Arial" w:hAnsi="Arial" w:cs="Arial"/>
                <w:sz w:val="20"/>
                <w:szCs w:val="20"/>
              </w:rPr>
            </w:pPr>
          </w:p>
        </w:tc>
        <w:tc>
          <w:tcPr>
            <w:tcW w:w="1387" w:type="dxa"/>
            <w:vAlign w:val="center"/>
          </w:tcPr>
          <w:p w14:paraId="00D048F0" w14:textId="77777777" w:rsidR="00A5741F" w:rsidRDefault="00A5741F" w:rsidP="00A5741F">
            <w:pPr>
              <w:ind w:right="-44"/>
              <w:contextualSpacing/>
              <w:jc w:val="both"/>
              <w:rPr>
                <w:rFonts w:ascii="Arial" w:hAnsi="Arial" w:cs="Arial"/>
                <w:sz w:val="20"/>
                <w:szCs w:val="20"/>
              </w:rPr>
            </w:pPr>
          </w:p>
        </w:tc>
        <w:tc>
          <w:tcPr>
            <w:tcW w:w="2543" w:type="dxa"/>
            <w:vAlign w:val="center"/>
          </w:tcPr>
          <w:p w14:paraId="518AE2EC" w14:textId="77777777" w:rsidR="00A5741F" w:rsidRDefault="00A5741F" w:rsidP="00A5741F">
            <w:pPr>
              <w:ind w:right="-44"/>
              <w:contextualSpacing/>
              <w:jc w:val="both"/>
              <w:rPr>
                <w:rFonts w:ascii="Arial" w:hAnsi="Arial" w:cs="Arial"/>
                <w:sz w:val="20"/>
                <w:szCs w:val="20"/>
              </w:rPr>
            </w:pPr>
          </w:p>
        </w:tc>
      </w:tr>
    </w:tbl>
    <w:p w14:paraId="51E14416" w14:textId="77777777" w:rsidR="00A5741F" w:rsidRDefault="00A5741F" w:rsidP="00A5741F">
      <w:pPr>
        <w:ind w:left="-284" w:right="-284"/>
        <w:jc w:val="both"/>
        <w:rPr>
          <w:rFonts w:ascii="Arial" w:hAnsi="Arial" w:cs="Arial"/>
          <w:sz w:val="20"/>
          <w:szCs w:val="20"/>
        </w:rPr>
      </w:pPr>
    </w:p>
    <w:p w14:paraId="49FDF122" w14:textId="77777777" w:rsidR="00A5741F" w:rsidRDefault="00A5741F" w:rsidP="00A5741F">
      <w:pPr>
        <w:ind w:left="-284" w:right="-284"/>
        <w:jc w:val="center"/>
        <w:rPr>
          <w:rFonts w:ascii="Arial" w:hAnsi="Arial" w:cs="Arial"/>
          <w:sz w:val="20"/>
          <w:szCs w:val="20"/>
        </w:rPr>
      </w:pPr>
      <w:r>
        <w:rPr>
          <w:rFonts w:ascii="Arial" w:hAnsi="Arial" w:cs="Arial"/>
          <w:sz w:val="20"/>
          <w:szCs w:val="20"/>
        </w:rPr>
        <w:t>Protesto lo necesario</w:t>
      </w:r>
    </w:p>
    <w:p w14:paraId="2E1889D5" w14:textId="77777777" w:rsidR="00A5741F" w:rsidRDefault="00A5741F" w:rsidP="00A5741F">
      <w:pPr>
        <w:ind w:left="-284" w:right="-284"/>
        <w:jc w:val="center"/>
        <w:rPr>
          <w:rFonts w:ascii="Arial" w:hAnsi="Arial" w:cs="Arial"/>
          <w:sz w:val="20"/>
          <w:szCs w:val="20"/>
        </w:rPr>
      </w:pPr>
      <w:r>
        <w:rPr>
          <w:rFonts w:ascii="Arial" w:hAnsi="Arial" w:cs="Arial"/>
          <w:sz w:val="20"/>
          <w:szCs w:val="20"/>
        </w:rPr>
        <w:t>______________________________________________________</w:t>
      </w:r>
    </w:p>
    <w:p w14:paraId="7E6C7A1B" w14:textId="77777777" w:rsidR="00A5741F" w:rsidRDefault="00A5741F" w:rsidP="00A5741F">
      <w:pPr>
        <w:ind w:left="-284" w:right="-284"/>
        <w:jc w:val="center"/>
        <w:rPr>
          <w:rFonts w:ascii="Arial" w:hAnsi="Arial" w:cs="Arial"/>
          <w:sz w:val="20"/>
          <w:szCs w:val="20"/>
        </w:rPr>
      </w:pPr>
      <w:r>
        <w:rPr>
          <w:rFonts w:ascii="Arial" w:hAnsi="Arial" w:cs="Arial"/>
          <w:sz w:val="20"/>
          <w:szCs w:val="20"/>
        </w:rPr>
        <w:t>(Nombre y Firma del Apoderado o Representante Legal del Licitante)</w:t>
      </w:r>
    </w:p>
    <w:p w14:paraId="229553D3" w14:textId="77777777" w:rsidR="00A5741F" w:rsidRDefault="00A5741F" w:rsidP="00A5741F">
      <w:pPr>
        <w:ind w:left="-284" w:right="-284"/>
        <w:jc w:val="center"/>
        <w:rPr>
          <w:rFonts w:ascii="Arial" w:hAnsi="Arial" w:cs="Arial"/>
          <w:sz w:val="20"/>
          <w:szCs w:val="20"/>
        </w:rPr>
      </w:pPr>
    </w:p>
    <w:p w14:paraId="55BD7C6D"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506" w:name="_Toc85730574"/>
    </w:p>
    <w:p w14:paraId="5A6ABB96" w14:textId="77777777" w:rsidR="005B5C7F" w:rsidRDefault="005B5C7F" w:rsidP="005B5C7F">
      <w:pPr>
        <w:pStyle w:val="Ttulo1"/>
        <w:keepLines w:val="0"/>
        <w:widowControl w:val="0"/>
        <w:tabs>
          <w:tab w:val="left" w:pos="2160"/>
        </w:tabs>
        <w:suppressAutoHyphens/>
        <w:overflowPunct w:val="0"/>
        <w:autoSpaceDE w:val="0"/>
        <w:spacing w:before="0"/>
        <w:ind w:right="-284"/>
        <w:textAlignment w:val="baseline"/>
        <w:rPr>
          <w:rFonts w:ascii="Arial" w:hAnsi="Arial" w:cs="Arial"/>
          <w:b/>
          <w:bCs/>
          <w:color w:val="auto"/>
          <w:kern w:val="1"/>
          <w:sz w:val="28"/>
          <w:szCs w:val="28"/>
          <w:lang w:eastAsia="ar-SA"/>
        </w:rPr>
      </w:pPr>
    </w:p>
    <w:p w14:paraId="5F6A9D58" w14:textId="77777777" w:rsidR="005B5C7F" w:rsidRPr="005B5C7F" w:rsidRDefault="005B5C7F" w:rsidP="005B5C7F">
      <w:pPr>
        <w:rPr>
          <w:lang w:val="es-MX" w:eastAsia="ar-SA"/>
        </w:rPr>
      </w:pPr>
    </w:p>
    <w:bookmarkEnd w:id="506"/>
    <w:p w14:paraId="7CD32A2A" w14:textId="77777777" w:rsidR="00A5741F" w:rsidRDefault="00A5741F" w:rsidP="00A5741F">
      <w:pPr>
        <w:jc w:val="both"/>
        <w:rPr>
          <w:rFonts w:ascii="Arial" w:hAnsi="Arial" w:cs="Arial"/>
          <w:sz w:val="20"/>
          <w:szCs w:val="20"/>
          <w:lang w:eastAsia="ar-SA"/>
        </w:rPr>
      </w:pPr>
    </w:p>
    <w:p w14:paraId="28C5126A" w14:textId="77777777" w:rsidR="008A3E90" w:rsidRDefault="008A3E90" w:rsidP="008A3E90">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507" w:name="_Toc195180595"/>
      <w:r>
        <w:rPr>
          <w:rFonts w:ascii="Arial" w:hAnsi="Arial" w:cs="Arial"/>
          <w:b/>
          <w:bCs/>
          <w:color w:val="auto"/>
          <w:kern w:val="1"/>
          <w:sz w:val="28"/>
          <w:szCs w:val="28"/>
          <w:lang w:eastAsia="ar-SA"/>
        </w:rPr>
        <w:t>Anexo 11.- A</w:t>
      </w:r>
      <w:r w:rsidRPr="00AD73DD">
        <w:rPr>
          <w:rFonts w:ascii="Arial" w:hAnsi="Arial" w:cs="Arial"/>
          <w:b/>
          <w:bCs/>
          <w:color w:val="auto"/>
          <w:kern w:val="1"/>
          <w:sz w:val="28"/>
          <w:szCs w:val="28"/>
          <w:lang w:eastAsia="ar-SA"/>
        </w:rPr>
        <w:t>ceptación de la convocatoria y juntas de aclaraciones.</w:t>
      </w:r>
      <w:bookmarkEnd w:id="507"/>
    </w:p>
    <w:p w14:paraId="2B604274" w14:textId="77777777" w:rsidR="008A3E90" w:rsidRPr="00AD73DD" w:rsidRDefault="008A3E90" w:rsidP="008A3E90">
      <w:pPr>
        <w:rPr>
          <w:lang w:val="es-MX" w:eastAsia="ar-SA"/>
        </w:rPr>
      </w:pPr>
    </w:p>
    <w:p w14:paraId="26E21CBB" w14:textId="77777777" w:rsidR="008A3E90" w:rsidRPr="00AD73DD" w:rsidRDefault="008A3E90" w:rsidP="008A3E90">
      <w:pPr>
        <w:rPr>
          <w:lang w:val="es-MX" w:eastAsia="ar-SA"/>
        </w:rPr>
      </w:pPr>
      <w:r w:rsidRPr="00AD73DD">
        <w:rPr>
          <w:lang w:val="es-MX" w:eastAsia="ar-SA"/>
        </w:rPr>
        <w:t>Instituto Mexicano del Seguro Social</w:t>
      </w:r>
    </w:p>
    <w:p w14:paraId="4B74FB70" w14:textId="77777777" w:rsidR="008A3E90" w:rsidRPr="00AD73DD" w:rsidRDefault="008A3E90" w:rsidP="008A3E90">
      <w:pPr>
        <w:rPr>
          <w:lang w:val="es-MX" w:eastAsia="ar-SA"/>
        </w:rPr>
      </w:pPr>
      <w:r w:rsidRPr="00AD73DD">
        <w:rPr>
          <w:lang w:val="es-MX" w:eastAsia="ar-SA"/>
        </w:rPr>
        <w:t>Órgano de Operación Administrativa Desconcentrada Estatal Morelos</w:t>
      </w:r>
    </w:p>
    <w:p w14:paraId="61DED8CB" w14:textId="77777777" w:rsidR="008A3E90" w:rsidRPr="00AD73DD" w:rsidRDefault="008A3E90" w:rsidP="008A3E90">
      <w:pPr>
        <w:rPr>
          <w:lang w:val="es-MX" w:eastAsia="ar-SA"/>
        </w:rPr>
      </w:pPr>
      <w:r w:rsidRPr="00AD73DD">
        <w:rPr>
          <w:lang w:val="es-MX" w:eastAsia="ar-SA"/>
        </w:rPr>
        <w:t>Jefatura Delegacional de Servicios Administrativos</w:t>
      </w:r>
    </w:p>
    <w:p w14:paraId="3D2FCD2C" w14:textId="77777777" w:rsidR="008A3E90" w:rsidRPr="00AD73DD" w:rsidRDefault="008A3E90" w:rsidP="008A3E90">
      <w:pPr>
        <w:rPr>
          <w:lang w:val="es-MX" w:eastAsia="ar-SA"/>
        </w:rPr>
      </w:pPr>
      <w:r w:rsidRPr="00AD73DD">
        <w:rPr>
          <w:lang w:val="es-MX" w:eastAsia="ar-SA"/>
        </w:rPr>
        <w:t>Coordinación Delegacional de Abastecimiento y Equipamiento</w:t>
      </w:r>
    </w:p>
    <w:p w14:paraId="6DDEDA43" w14:textId="77777777" w:rsidR="008A3E90" w:rsidRPr="00AD73DD" w:rsidRDefault="008A3E90" w:rsidP="008A3E90">
      <w:pPr>
        <w:rPr>
          <w:lang w:val="es-MX" w:eastAsia="ar-SA"/>
        </w:rPr>
      </w:pPr>
      <w:r w:rsidRPr="00AD73DD">
        <w:rPr>
          <w:lang w:val="es-MX" w:eastAsia="ar-SA"/>
        </w:rPr>
        <w:t xml:space="preserve"> </w:t>
      </w:r>
    </w:p>
    <w:p w14:paraId="19682EE8" w14:textId="77777777" w:rsidR="008A3E90" w:rsidRPr="00AD73DD" w:rsidRDefault="008A3E90" w:rsidP="008A3E90">
      <w:pPr>
        <w:rPr>
          <w:lang w:val="es-MX" w:eastAsia="ar-SA"/>
        </w:rPr>
      </w:pPr>
      <w:r w:rsidRPr="00AD73DD">
        <w:rPr>
          <w:lang w:val="es-MX" w:eastAsia="ar-SA"/>
        </w:rPr>
        <w:t>PRESENTE</w:t>
      </w:r>
    </w:p>
    <w:p w14:paraId="4CDC49C8" w14:textId="77777777" w:rsidR="008A3E90" w:rsidRPr="00AD73DD" w:rsidRDefault="008A3E90" w:rsidP="008A3E90">
      <w:pPr>
        <w:rPr>
          <w:lang w:val="es-MX" w:eastAsia="ar-SA"/>
        </w:rPr>
      </w:pPr>
      <w:r w:rsidRPr="00AD73DD">
        <w:rPr>
          <w:lang w:val="es-MX" w:eastAsia="ar-SA"/>
        </w:rPr>
        <w:t xml:space="preserve"> </w:t>
      </w:r>
    </w:p>
    <w:p w14:paraId="3A074CC8" w14:textId="77777777" w:rsidR="008A3E90" w:rsidRPr="00AD73DD" w:rsidRDefault="008A3E90" w:rsidP="008A3E90">
      <w:pPr>
        <w:rPr>
          <w:lang w:val="es-MX" w:eastAsia="ar-SA"/>
        </w:rPr>
      </w:pPr>
      <w:r w:rsidRPr="00AD73DD">
        <w:rPr>
          <w:lang w:val="es-MX" w:eastAsia="ar-SA"/>
        </w:rPr>
        <w:t xml:space="preserve">El (la) C. __________(NOMBRE DEL REPRESENTANTE LEGAL)__________, en su carácter de representante legal de la empresa 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lo siguiente: </w:t>
      </w:r>
    </w:p>
    <w:p w14:paraId="4519674D" w14:textId="77777777" w:rsidR="008A3E90" w:rsidRPr="00AD73DD" w:rsidRDefault="008A3E90" w:rsidP="008A3E90">
      <w:pPr>
        <w:rPr>
          <w:lang w:val="es-MX" w:eastAsia="ar-SA"/>
        </w:rPr>
      </w:pPr>
      <w:r w:rsidRPr="00AD73DD">
        <w:rPr>
          <w:lang w:val="es-MX" w:eastAsia="ar-SA"/>
        </w:rPr>
        <w:t xml:space="preserve"> </w:t>
      </w:r>
    </w:p>
    <w:p w14:paraId="7A9CDC38" w14:textId="77777777" w:rsidR="008A3E90" w:rsidRPr="00AD73DD" w:rsidRDefault="008A3E90" w:rsidP="008A3E90">
      <w:pPr>
        <w:rPr>
          <w:lang w:val="es-MX" w:eastAsia="ar-SA"/>
        </w:rPr>
      </w:pPr>
      <w:r w:rsidRPr="00AD73DD">
        <w:rPr>
          <w:lang w:val="es-MX" w:eastAsia="ar-SA"/>
        </w:rPr>
        <w:t xml:space="preserve">Mi representada, acepta y conoce en su totalidad la Convocatoria y Junta de Aclaraciones de la 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6EB95C15" w14:textId="77777777" w:rsidR="008A3E90" w:rsidRPr="00AD73DD" w:rsidRDefault="008A3E90" w:rsidP="008A3E90">
      <w:pPr>
        <w:rPr>
          <w:lang w:val="es-MX" w:eastAsia="ar-SA"/>
        </w:rPr>
      </w:pPr>
      <w:r w:rsidRPr="00AD73DD">
        <w:rPr>
          <w:lang w:val="es-MX" w:eastAsia="ar-SA"/>
        </w:rPr>
        <w:t xml:space="preserve"> </w:t>
      </w:r>
    </w:p>
    <w:p w14:paraId="580E88B0" w14:textId="77777777" w:rsidR="008A3E90" w:rsidRPr="00AD73DD" w:rsidRDefault="008A3E90" w:rsidP="008A3E90">
      <w:pPr>
        <w:rPr>
          <w:lang w:val="es-MX" w:eastAsia="ar-SA"/>
        </w:rPr>
      </w:pPr>
      <w:r w:rsidRPr="00AD73DD">
        <w:rPr>
          <w:lang w:val="es-MX" w:eastAsia="ar-SA"/>
        </w:rPr>
        <w:t>Atentamente</w:t>
      </w:r>
    </w:p>
    <w:p w14:paraId="409EB9E7" w14:textId="77777777" w:rsidR="008A3E90" w:rsidRPr="00AD73DD" w:rsidRDefault="008A3E90" w:rsidP="008A3E90">
      <w:pPr>
        <w:rPr>
          <w:lang w:val="es-MX" w:eastAsia="ar-SA"/>
        </w:rPr>
      </w:pPr>
      <w:r w:rsidRPr="00AD73DD">
        <w:rPr>
          <w:lang w:val="es-MX" w:eastAsia="ar-SA"/>
        </w:rPr>
        <w:t xml:space="preserve"> </w:t>
      </w:r>
    </w:p>
    <w:p w14:paraId="244EB753" w14:textId="77777777" w:rsidR="008A3E90" w:rsidRPr="00AD73DD" w:rsidRDefault="008A3E90" w:rsidP="008A3E90">
      <w:pPr>
        <w:rPr>
          <w:lang w:val="es-MX" w:eastAsia="ar-SA"/>
        </w:rPr>
      </w:pPr>
      <w:r w:rsidRPr="00AD73DD">
        <w:rPr>
          <w:lang w:val="es-MX" w:eastAsia="ar-SA"/>
        </w:rPr>
        <w:t xml:space="preserve"> </w:t>
      </w:r>
    </w:p>
    <w:p w14:paraId="7ADBADE9" w14:textId="77777777" w:rsidR="008A3E90" w:rsidRPr="00AD73DD" w:rsidRDefault="008A3E90" w:rsidP="008A3E90">
      <w:pPr>
        <w:rPr>
          <w:lang w:val="es-MX" w:eastAsia="ar-SA"/>
        </w:rPr>
      </w:pPr>
      <w:r w:rsidRPr="00AD73DD">
        <w:rPr>
          <w:lang w:val="es-MX" w:eastAsia="ar-SA"/>
        </w:rPr>
        <w:t xml:space="preserve"> </w:t>
      </w:r>
    </w:p>
    <w:p w14:paraId="58ABBDC7" w14:textId="77777777" w:rsidR="008A3E90" w:rsidRPr="00AD73DD" w:rsidRDefault="008A3E90" w:rsidP="008A3E90">
      <w:pPr>
        <w:rPr>
          <w:lang w:val="es-MX" w:eastAsia="ar-SA"/>
        </w:rPr>
      </w:pPr>
      <w:r w:rsidRPr="00AD73DD">
        <w:rPr>
          <w:lang w:val="es-MX" w:eastAsia="ar-SA"/>
        </w:rPr>
        <w:t xml:space="preserve"> </w:t>
      </w:r>
    </w:p>
    <w:p w14:paraId="4F9C5821" w14:textId="77777777" w:rsidR="008A3E90" w:rsidRPr="00AD73DD" w:rsidRDefault="008A3E90" w:rsidP="008A3E90">
      <w:pPr>
        <w:rPr>
          <w:lang w:val="es-MX" w:eastAsia="ar-SA"/>
        </w:rPr>
      </w:pPr>
      <w:r w:rsidRPr="00AD73DD">
        <w:rPr>
          <w:lang w:val="es-MX" w:eastAsia="ar-SA"/>
        </w:rPr>
        <w:t>(Nombre y firma del representante legal/persona facultada)</w:t>
      </w:r>
    </w:p>
    <w:p w14:paraId="3BEDC5DA" w14:textId="77777777" w:rsidR="008A3E90" w:rsidRPr="00AD73DD" w:rsidRDefault="008A3E90" w:rsidP="008A3E90">
      <w:pPr>
        <w:rPr>
          <w:lang w:val="es-MX" w:eastAsia="ar-SA"/>
        </w:rPr>
      </w:pPr>
      <w:r w:rsidRPr="00AD73DD">
        <w:rPr>
          <w:lang w:val="es-MX" w:eastAsia="ar-SA"/>
        </w:rPr>
        <w:t>Representante legal de __________(NOMBRE O RAZÓN SOCIAL DE LA EMPRESA)______</w:t>
      </w:r>
    </w:p>
    <w:p w14:paraId="2BCC0A32" w14:textId="77777777" w:rsidR="008A3E90" w:rsidRDefault="008A3E90"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508" w:name="_Toc431386046"/>
      <w:bookmarkStart w:id="509" w:name="_Toc431386323"/>
      <w:bookmarkStart w:id="510" w:name="_Toc195183154"/>
    </w:p>
    <w:p w14:paraId="052AFEE6" w14:textId="77777777" w:rsidR="008A3E90" w:rsidRPr="008A3E90" w:rsidRDefault="008A3E90" w:rsidP="008A3E90">
      <w:pPr>
        <w:rPr>
          <w:lang w:val="es-MX" w:eastAsia="ar-SA"/>
        </w:rPr>
      </w:pPr>
    </w:p>
    <w:p w14:paraId="73982436" w14:textId="77777777" w:rsidR="008A3E90" w:rsidRDefault="008A3E90"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p>
    <w:p w14:paraId="5D816BDC" w14:textId="77777777" w:rsidR="008A3E90" w:rsidRPr="008A3E90" w:rsidRDefault="008A3E90" w:rsidP="008A3E90">
      <w:pPr>
        <w:rPr>
          <w:lang w:val="es-MX" w:eastAsia="ar-SA"/>
        </w:rPr>
      </w:pPr>
    </w:p>
    <w:p w14:paraId="4913BA80" w14:textId="77777777" w:rsidR="008A3E90" w:rsidRDefault="008A3E90"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p>
    <w:p w14:paraId="5F74BABC" w14:textId="77777777" w:rsidR="00927470" w:rsidRDefault="00927470"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p>
    <w:p w14:paraId="1C2CA075" w14:textId="77777777" w:rsidR="00927470" w:rsidRPr="00927470" w:rsidRDefault="00927470" w:rsidP="00927470">
      <w:pPr>
        <w:rPr>
          <w:lang w:val="es-MX" w:eastAsia="ar-SA"/>
        </w:rPr>
      </w:pPr>
    </w:p>
    <w:p w14:paraId="3B18B04D"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r>
        <w:rPr>
          <w:rFonts w:ascii="Arial" w:eastAsia="Times New Roman" w:hAnsi="Arial" w:cs="Arial"/>
          <w:b/>
          <w:bCs/>
          <w:color w:val="auto"/>
          <w:kern w:val="1"/>
          <w:sz w:val="28"/>
          <w:szCs w:val="28"/>
          <w:lang w:eastAsia="ar-SA"/>
        </w:rPr>
        <w:t>Anexo 12.</w:t>
      </w:r>
      <w:bookmarkStart w:id="511" w:name="_Toc431386324"/>
      <w:bookmarkStart w:id="512" w:name="_Toc431386047"/>
      <w:bookmarkEnd w:id="508"/>
      <w:bookmarkEnd w:id="509"/>
      <w:r>
        <w:rPr>
          <w:rFonts w:ascii="Arial" w:eastAsia="Times New Roman" w:hAnsi="Arial" w:cs="Arial"/>
          <w:b/>
          <w:bCs/>
          <w:color w:val="auto"/>
          <w:kern w:val="1"/>
          <w:sz w:val="28"/>
          <w:szCs w:val="28"/>
          <w:lang w:eastAsia="ar-SA"/>
        </w:rPr>
        <w:t>- Modelo de contrato</w:t>
      </w:r>
      <w:bookmarkEnd w:id="511"/>
      <w:bookmarkEnd w:id="512"/>
      <w:r>
        <w:rPr>
          <w:rFonts w:ascii="Arial" w:eastAsia="Times New Roman" w:hAnsi="Arial" w:cs="Arial"/>
          <w:b/>
          <w:bCs/>
          <w:color w:val="auto"/>
          <w:kern w:val="1"/>
          <w:sz w:val="28"/>
          <w:szCs w:val="28"/>
          <w:lang w:eastAsia="ar-SA"/>
        </w:rPr>
        <w:t>.</w:t>
      </w:r>
      <w:bookmarkEnd w:id="510"/>
    </w:p>
    <w:p w14:paraId="3D3047D3" w14:textId="77777777" w:rsidR="00A5741F" w:rsidRDefault="00A5741F" w:rsidP="00A5741F">
      <w:pPr>
        <w:pStyle w:val="Textoindependiente21"/>
        <w:ind w:right="-91"/>
        <w:rPr>
          <w:rFonts w:cs="Arial"/>
        </w:rPr>
      </w:pPr>
    </w:p>
    <w:p w14:paraId="1ED80E46" w14:textId="77777777" w:rsidR="003D37F9" w:rsidRPr="0008008F" w:rsidRDefault="003D37F9" w:rsidP="003D37F9">
      <w:pPr>
        <w:jc w:val="both"/>
        <w:rPr>
          <w:rFonts w:ascii="Arial" w:hAnsi="Arial" w:cs="Arial"/>
          <w:sz w:val="22"/>
          <w:szCs w:val="22"/>
        </w:rPr>
      </w:pPr>
      <w:r w:rsidRPr="004B4D0F">
        <w:rPr>
          <w:rFonts w:ascii="Arial" w:hAnsi="Arial" w:cs="Arial"/>
          <w:sz w:val="22"/>
          <w:szCs w:val="22"/>
        </w:rPr>
        <w:t xml:space="preserve">CONTRATO </w:t>
      </w:r>
      <w:r w:rsidRPr="004B4D0F">
        <w:rPr>
          <w:rFonts w:ascii="Arial" w:hAnsi="Arial" w:cs="Arial"/>
          <w:b/>
          <w:sz w:val="22"/>
          <w:szCs w:val="22"/>
          <w:u w:val="single"/>
        </w:rPr>
        <w:t>(ABIERTO O CERRADO)</w:t>
      </w:r>
      <w:r w:rsidRPr="004B4D0F">
        <w:rPr>
          <w:rFonts w:ascii="Arial" w:hAnsi="Arial" w:cs="Arial"/>
          <w:sz w:val="22"/>
          <w:szCs w:val="22"/>
        </w:rPr>
        <w:t xml:space="preserve"> PARA LA PRESTACIÓN DE SERVICIOS DE </w:t>
      </w:r>
      <w:r w:rsidRPr="004B4D0F">
        <w:rPr>
          <w:rFonts w:ascii="Arial" w:hAnsi="Arial" w:cs="Arial"/>
          <w:b/>
          <w:sz w:val="22"/>
          <w:szCs w:val="22"/>
        </w:rPr>
        <w:t>(</w:t>
      </w:r>
      <w:r w:rsidRPr="004B4D0F">
        <w:rPr>
          <w:rFonts w:ascii="Arial" w:hAnsi="Arial" w:cs="Arial"/>
          <w:b/>
          <w:sz w:val="22"/>
          <w:szCs w:val="22"/>
          <w:u w:val="single"/>
        </w:rPr>
        <w:t>DESCRIPCIÓN</w:t>
      </w:r>
      <w:r w:rsidRPr="004B4D0F">
        <w:rPr>
          <w:rFonts w:ascii="Arial" w:hAnsi="Arial" w:cs="Arial"/>
          <w:b/>
          <w:sz w:val="22"/>
          <w:szCs w:val="22"/>
        </w:rPr>
        <w:t>),</w:t>
      </w:r>
      <w:r w:rsidRPr="004B4D0F">
        <w:rPr>
          <w:rFonts w:ascii="Arial" w:hAnsi="Arial" w:cs="Arial"/>
          <w:sz w:val="22"/>
          <w:szCs w:val="22"/>
        </w:rPr>
        <w:t xml:space="preserve"> CON CARÁCTER </w:t>
      </w:r>
      <w:r w:rsidRPr="004B4D0F">
        <w:rPr>
          <w:rFonts w:ascii="Arial" w:hAnsi="Arial" w:cs="Arial"/>
          <w:b/>
          <w:sz w:val="22"/>
          <w:szCs w:val="22"/>
        </w:rPr>
        <w:t>(NACIONAL / INTERNACIONAL BAJO COBERTURA DE LOS TRATADOS / INTERNACIONAL ABIERTA)</w:t>
      </w:r>
      <w:r w:rsidRPr="004B4D0F">
        <w:rPr>
          <w:rFonts w:ascii="Arial" w:hAnsi="Arial" w:cs="Arial"/>
          <w:sz w:val="22"/>
          <w:szCs w:val="22"/>
        </w:rPr>
        <w:t xml:space="preserve"> QUE CELEBRAN, POR UNA PARTE, EL EJECUTIVO FEDERAL POR CONDUCTO DE LA  (NOMBRE DE LA DEPENDENCIA O ENTIDAD), EN LO SUCESIVO</w:t>
      </w:r>
      <w:r w:rsidRPr="004B4D0F">
        <w:rPr>
          <w:rFonts w:ascii="Arial" w:hAnsi="Arial" w:cs="Arial"/>
          <w:b/>
          <w:sz w:val="22"/>
          <w:szCs w:val="22"/>
        </w:rPr>
        <w:t xml:space="preserve"> “LA DEPENDENCIA O ENTIDAD”,</w:t>
      </w:r>
      <w:r w:rsidRPr="004B4D0F">
        <w:rPr>
          <w:rFonts w:ascii="Arial" w:hAnsi="Arial" w:cs="Arial"/>
          <w:sz w:val="22"/>
          <w:szCs w:val="22"/>
        </w:rPr>
        <w:t xml:space="preserve"> REPRESENTADA POR </w:t>
      </w:r>
      <w:r w:rsidRPr="004B4D0F">
        <w:rPr>
          <w:rFonts w:ascii="Arial" w:hAnsi="Arial" w:cs="Arial"/>
          <w:b/>
          <w:bCs/>
          <w:sz w:val="22"/>
          <w:szCs w:val="22"/>
          <w:u w:val="single"/>
        </w:rPr>
        <w:t>(NOMBRE DEL REPRESENTANTE DE LA DEPENDENCIA O ENTIDAD)</w:t>
      </w:r>
      <w:r w:rsidRPr="004B4D0F">
        <w:rPr>
          <w:rFonts w:ascii="Arial" w:hAnsi="Arial" w:cs="Arial"/>
          <w:sz w:val="22"/>
          <w:szCs w:val="22"/>
        </w:rPr>
        <w:t xml:space="preserve">, EN SU CARÁCTER DE </w:t>
      </w:r>
      <w:r w:rsidRPr="004B4D0F">
        <w:rPr>
          <w:rFonts w:ascii="Arial" w:hAnsi="Arial" w:cs="Arial"/>
          <w:b/>
          <w:bCs/>
          <w:sz w:val="22"/>
          <w:szCs w:val="22"/>
        </w:rPr>
        <w:t>(</w:t>
      </w:r>
      <w:r w:rsidRPr="004B4D0F">
        <w:rPr>
          <w:rFonts w:ascii="Arial" w:hAnsi="Arial" w:cs="Arial"/>
          <w:b/>
          <w:bCs/>
          <w:sz w:val="22"/>
          <w:szCs w:val="22"/>
          <w:u w:val="single"/>
        </w:rPr>
        <w:t>SEÑALAR CARGO DEL REPRESENTANTE)</w:t>
      </w:r>
      <w:r w:rsidRPr="004B4D0F">
        <w:rPr>
          <w:rFonts w:ascii="Arial" w:hAnsi="Arial" w:cs="Arial"/>
          <w:sz w:val="22"/>
          <w:szCs w:val="22"/>
        </w:rPr>
        <w:t>, Y POR LA OTRA, (</w:t>
      </w:r>
      <w:r w:rsidRPr="004B4D0F">
        <w:rPr>
          <w:rFonts w:ascii="Arial" w:hAnsi="Arial" w:cs="Arial"/>
          <w:sz w:val="22"/>
          <w:szCs w:val="22"/>
          <w:u w:val="single"/>
        </w:rPr>
        <w:t>NOMBRE DE LA PERSONA FÍSICA O RAZON SOCIAL DE LA MORAL)</w:t>
      </w:r>
      <w:r w:rsidRPr="004B4D0F">
        <w:rPr>
          <w:rFonts w:ascii="Arial" w:hAnsi="Arial" w:cs="Arial"/>
          <w:sz w:val="22"/>
          <w:szCs w:val="22"/>
        </w:rPr>
        <w:t xml:space="preserve">, </w:t>
      </w:r>
      <w:r w:rsidRPr="004B4D0F">
        <w:rPr>
          <w:rFonts w:ascii="Arial" w:hAnsi="Arial" w:cs="Arial"/>
          <w:b/>
          <w:sz w:val="22"/>
          <w:szCs w:val="22"/>
          <w:u w:val="single"/>
        </w:rPr>
        <w:t>(SI ES CONJUNTA MENCIONAR EL NOMBRE DE CADA UNO DE ELLOS)</w:t>
      </w:r>
      <w:r w:rsidRPr="004B4D0F">
        <w:rPr>
          <w:rFonts w:ascii="Arial" w:hAnsi="Arial" w:cs="Arial"/>
          <w:sz w:val="22"/>
          <w:szCs w:val="22"/>
        </w:rPr>
        <w:t xml:space="preserve"> EN LO SUCESIVO </w:t>
      </w:r>
      <w:r w:rsidRPr="004B4D0F">
        <w:rPr>
          <w:rFonts w:ascii="Arial" w:hAnsi="Arial" w:cs="Arial"/>
          <w:b/>
          <w:sz w:val="22"/>
          <w:szCs w:val="22"/>
        </w:rPr>
        <w:t>“EL PROVEEDOR”</w:t>
      </w:r>
      <w:r w:rsidRPr="004B4D0F">
        <w:rPr>
          <w:rFonts w:ascii="Arial" w:hAnsi="Arial" w:cs="Arial"/>
          <w:sz w:val="22"/>
          <w:szCs w:val="22"/>
        </w:rPr>
        <w:t>, (</w:t>
      </w:r>
      <w:r w:rsidRPr="004B4D0F">
        <w:rPr>
          <w:rFonts w:ascii="Arial" w:hAnsi="Arial" w:cs="Arial"/>
          <w:b/>
          <w:sz w:val="22"/>
          <w:szCs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szCs w:val="22"/>
        </w:rPr>
        <w:t>REPRESENTADA POR (</w:t>
      </w:r>
      <w:r w:rsidRPr="004B4D0F">
        <w:rPr>
          <w:rFonts w:ascii="Arial" w:hAnsi="Arial" w:cs="Arial"/>
          <w:sz w:val="22"/>
          <w:szCs w:val="22"/>
          <w:u w:val="single"/>
        </w:rPr>
        <w:t>NOMBRE DEL REPRESENTANTE DE LA PERSONA FÍSICA O MORAL)</w:t>
      </w:r>
      <w:r w:rsidRPr="004B4D0F">
        <w:rPr>
          <w:rFonts w:ascii="Arial" w:hAnsi="Arial" w:cs="Arial"/>
          <w:sz w:val="22"/>
          <w:szCs w:val="22"/>
        </w:rPr>
        <w:t xml:space="preserve">, EN SU CARÁCTER DE </w:t>
      </w:r>
      <w:r w:rsidRPr="004B4D0F">
        <w:rPr>
          <w:rFonts w:ascii="Arial" w:hAnsi="Arial" w:cs="Arial"/>
          <w:b/>
          <w:sz w:val="22"/>
          <w:szCs w:val="22"/>
          <w:u w:val="single"/>
        </w:rPr>
        <w:t xml:space="preserve">(SEÑALAR EN SU CASO EL CARÁCTER DEL REPRESENTANTE: </w:t>
      </w:r>
      <w:r w:rsidRPr="004B4D0F">
        <w:rPr>
          <w:rFonts w:ascii="Arial" w:hAnsi="Arial" w:cs="Arial"/>
          <w:sz w:val="22"/>
          <w:szCs w:val="22"/>
          <w:u w:val="single"/>
        </w:rPr>
        <w:t>APODERADO, REPRESENTANTE LEGAL, ADMINISTRADOR ÚNICO O PRESIDENTE DEL CONSEJO DE ADMINISTRACIÓN),</w:t>
      </w:r>
      <w:r w:rsidRPr="004B4D0F">
        <w:rPr>
          <w:rFonts w:ascii="Arial" w:hAnsi="Arial" w:cs="Arial"/>
          <w:sz w:val="22"/>
          <w:szCs w:val="22"/>
        </w:rPr>
        <w:t xml:space="preserve"> </w:t>
      </w:r>
      <w:r w:rsidRPr="004B4D0F">
        <w:rPr>
          <w:rFonts w:ascii="Arial" w:hAnsi="Arial" w:cs="Arial"/>
          <w:sz w:val="22"/>
          <w:szCs w:val="22"/>
          <w:u w:val="single"/>
        </w:rPr>
        <w:t>(MENCIONAR CADA UNO DE LOS REPRESENTANTES DE LAS PERSONAS QUE DE MANERA CONJUNTA FORMALIZAN EL CONTRATO)</w:t>
      </w:r>
      <w:r w:rsidRPr="004B4D0F">
        <w:rPr>
          <w:rFonts w:ascii="Arial" w:hAnsi="Arial" w:cs="Arial"/>
          <w:sz w:val="22"/>
          <w:szCs w:val="22"/>
        </w:rPr>
        <w:t xml:space="preserve"> A QUIENES DE MANERA CONJUNTA SE LES DENOMINARÁ </w:t>
      </w:r>
      <w:r w:rsidRPr="004B4D0F">
        <w:rPr>
          <w:rFonts w:ascii="Arial" w:hAnsi="Arial" w:cs="Arial"/>
          <w:b/>
          <w:sz w:val="22"/>
          <w:szCs w:val="22"/>
        </w:rPr>
        <w:t>“LAS PARTES”</w:t>
      </w:r>
      <w:r w:rsidRPr="004B4D0F">
        <w:rPr>
          <w:rFonts w:ascii="Arial" w:hAnsi="Arial" w:cs="Arial"/>
          <w:sz w:val="22"/>
          <w:szCs w:val="22"/>
        </w:rPr>
        <w:t>, AL TENOR DE LAS DECLARACIONES Y CLÁUSULAS SIGUIENTES:</w:t>
      </w:r>
    </w:p>
    <w:p w14:paraId="61A84841" w14:textId="77777777" w:rsidR="003D37F9" w:rsidRPr="0008008F" w:rsidRDefault="003D37F9" w:rsidP="003D37F9">
      <w:pPr>
        <w:jc w:val="both"/>
        <w:rPr>
          <w:rFonts w:ascii="Arial" w:hAnsi="Arial" w:cs="Arial"/>
          <w:sz w:val="22"/>
          <w:szCs w:val="22"/>
        </w:rPr>
      </w:pPr>
    </w:p>
    <w:p w14:paraId="0FE8C1A1" w14:textId="77777777" w:rsidR="003D37F9" w:rsidRPr="001953C2" w:rsidRDefault="003D37F9" w:rsidP="003D37F9">
      <w:pPr>
        <w:jc w:val="center"/>
        <w:rPr>
          <w:rFonts w:ascii="Arial" w:hAnsi="Arial" w:cs="Arial"/>
          <w:bdr w:val="none" w:sz="0" w:space="0" w:color="auto" w:frame="1"/>
          <w:lang w:eastAsia="es-MX"/>
        </w:rPr>
      </w:pPr>
      <w:r w:rsidRPr="00097E04">
        <w:rPr>
          <w:rFonts w:ascii="Arial" w:hAnsi="Arial" w:cs="Arial"/>
          <w:b/>
          <w:sz w:val="22"/>
          <w:szCs w:val="22"/>
          <w:highlight w:val="yellow"/>
        </w:rPr>
        <w:t>DECLARACIONES</w:t>
      </w:r>
    </w:p>
    <w:p w14:paraId="6F58F30F" w14:textId="77777777" w:rsidR="003D37F9" w:rsidRPr="0008008F" w:rsidRDefault="003D37F9" w:rsidP="003D37F9">
      <w:pPr>
        <w:jc w:val="both"/>
        <w:rPr>
          <w:rFonts w:ascii="Arial" w:hAnsi="Arial" w:cs="Arial"/>
          <w:sz w:val="22"/>
          <w:szCs w:val="22"/>
        </w:rPr>
      </w:pPr>
    </w:p>
    <w:p w14:paraId="427181C8"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 xml:space="preserve">1. </w:t>
      </w:r>
      <w:r w:rsidRPr="004B4D0F">
        <w:rPr>
          <w:rFonts w:ascii="Arial" w:hAnsi="Arial" w:cs="Arial"/>
          <w:b/>
          <w:sz w:val="22"/>
          <w:szCs w:val="22"/>
        </w:rPr>
        <w:tab/>
        <w:t>“LA DEPENDENCIA O ENTIDAD”</w:t>
      </w:r>
      <w:r w:rsidRPr="004B4D0F">
        <w:rPr>
          <w:rFonts w:ascii="Arial" w:hAnsi="Arial" w:cs="Arial"/>
          <w:sz w:val="22"/>
          <w:szCs w:val="22"/>
        </w:rPr>
        <w:t xml:space="preserve"> </w:t>
      </w:r>
      <w:r w:rsidRPr="004B4D0F">
        <w:rPr>
          <w:rFonts w:ascii="Arial" w:hAnsi="Arial" w:cs="Arial"/>
          <w:bCs/>
          <w:sz w:val="22"/>
          <w:szCs w:val="22"/>
        </w:rPr>
        <w:t xml:space="preserve">declara que: </w:t>
      </w:r>
    </w:p>
    <w:p w14:paraId="178CAEE6" w14:textId="77777777" w:rsidR="003D37F9" w:rsidRPr="004B4D0F" w:rsidRDefault="003D37F9" w:rsidP="003D37F9">
      <w:pPr>
        <w:widowControl w:val="0"/>
        <w:tabs>
          <w:tab w:val="left" w:pos="426"/>
        </w:tabs>
        <w:ind w:left="426" w:hanging="426"/>
        <w:jc w:val="both"/>
        <w:rPr>
          <w:rFonts w:ascii="Arial" w:hAnsi="Arial" w:cs="Arial"/>
          <w:sz w:val="22"/>
          <w:szCs w:val="22"/>
        </w:rPr>
      </w:pPr>
    </w:p>
    <w:p w14:paraId="0B1E6DD9" w14:textId="77777777" w:rsidR="003D37F9" w:rsidRPr="004B4D0F" w:rsidRDefault="003D37F9" w:rsidP="003D37F9">
      <w:pPr>
        <w:widowControl w:val="0"/>
        <w:tabs>
          <w:tab w:val="left" w:pos="426"/>
        </w:tabs>
        <w:ind w:left="426" w:hanging="426"/>
        <w:jc w:val="both"/>
        <w:rPr>
          <w:rFonts w:ascii="Arial" w:hAnsi="Arial" w:cs="Arial"/>
          <w:b/>
          <w:bCs/>
          <w:sz w:val="36"/>
          <w:szCs w:val="36"/>
        </w:rPr>
      </w:pPr>
      <w:r w:rsidRPr="004B4D0F">
        <w:rPr>
          <w:rFonts w:ascii="Arial" w:hAnsi="Arial" w:cs="Arial"/>
          <w:b/>
          <w:sz w:val="22"/>
          <w:szCs w:val="22"/>
        </w:rPr>
        <w:t>I.1</w:t>
      </w:r>
      <w:r w:rsidRPr="004B4D0F">
        <w:rPr>
          <w:rFonts w:ascii="Arial" w:hAnsi="Arial" w:cs="Arial"/>
          <w:sz w:val="22"/>
          <w:szCs w:val="22"/>
        </w:rPr>
        <w:tab/>
        <w:t xml:space="preserve">Es una </w:t>
      </w:r>
      <w:r w:rsidRPr="004B4D0F">
        <w:rPr>
          <w:rFonts w:ascii="Arial" w:hAnsi="Arial" w:cs="Arial"/>
          <w:b/>
          <w:sz w:val="22"/>
          <w:szCs w:val="22"/>
        </w:rPr>
        <w:t>“LA DEPENDENCIA O ENTIDAD”</w:t>
      </w:r>
      <w:r w:rsidRPr="004B4D0F">
        <w:rPr>
          <w:rFonts w:ascii="Arial" w:hAnsi="Arial" w:cs="Arial"/>
          <w:sz w:val="22"/>
          <w:szCs w:val="22"/>
        </w:rPr>
        <w:t xml:space="preserve"> de la Administración Pública Federal, de conformidad con</w:t>
      </w:r>
      <w:r w:rsidRPr="004B4D0F">
        <w:rPr>
          <w:rFonts w:ascii="Arial" w:hAnsi="Arial" w:cs="Arial"/>
          <w:sz w:val="22"/>
          <w:szCs w:val="22"/>
          <w:u w:val="single"/>
        </w:rPr>
        <w:t xml:space="preserve"> </w:t>
      </w:r>
      <w:r w:rsidRPr="004B4D0F">
        <w:rPr>
          <w:rFonts w:ascii="Arial" w:hAnsi="Arial" w:cs="Arial"/>
          <w:b/>
          <w:sz w:val="22"/>
          <w:szCs w:val="22"/>
          <w:u w:val="single"/>
        </w:rPr>
        <w:t xml:space="preserve">(ORDENAMIENTO JURÍDICO EN LOS QUE SE REGULE SU EXISTENCIA), </w:t>
      </w:r>
      <w:r w:rsidRPr="004B4D0F">
        <w:rPr>
          <w:rFonts w:ascii="Arial" w:hAnsi="Arial" w:cs="Arial"/>
          <w:sz w:val="22"/>
          <w:szCs w:val="22"/>
        </w:rPr>
        <w:t xml:space="preserve">cuya competencia y atribuciones se señalan en ___ </w:t>
      </w:r>
      <w:r w:rsidRPr="004B4D0F">
        <w:rPr>
          <w:rFonts w:ascii="Arial" w:hAnsi="Arial" w:cs="Arial"/>
          <w:b/>
          <w:sz w:val="22"/>
          <w:szCs w:val="22"/>
        </w:rPr>
        <w:t>(</w:t>
      </w:r>
      <w:r w:rsidRPr="004B4D0F">
        <w:rPr>
          <w:rFonts w:ascii="Arial" w:hAnsi="Arial" w:cs="Arial"/>
          <w:b/>
          <w:sz w:val="22"/>
          <w:szCs w:val="22"/>
          <w:u w:val="single"/>
        </w:rPr>
        <w:t>ORDENAMIENTO JURÍDICO EN LOS QUE SE REGULEN SUS ATRIBUCIONES Y COMPETENCIAS</w:t>
      </w:r>
      <w:r w:rsidRPr="004B4D0F">
        <w:rPr>
          <w:rFonts w:ascii="Arial" w:hAnsi="Arial" w:cs="Arial"/>
          <w:b/>
          <w:sz w:val="22"/>
          <w:szCs w:val="22"/>
        </w:rPr>
        <w:t xml:space="preserve">) </w:t>
      </w:r>
      <w:r w:rsidRPr="004B4D0F">
        <w:rPr>
          <w:rFonts w:ascii="Arial" w:hAnsi="Arial" w:cs="Arial"/>
          <w:sz w:val="22"/>
          <w:szCs w:val="22"/>
        </w:rPr>
        <w:t xml:space="preserve">__. </w:t>
      </w:r>
    </w:p>
    <w:p w14:paraId="2968CB77" w14:textId="77777777" w:rsidR="003D37F9" w:rsidRPr="004B4D0F" w:rsidRDefault="003D37F9" w:rsidP="003D37F9">
      <w:pPr>
        <w:widowControl w:val="0"/>
        <w:tabs>
          <w:tab w:val="left" w:pos="426"/>
        </w:tabs>
        <w:ind w:left="426" w:hanging="426"/>
        <w:jc w:val="both"/>
        <w:rPr>
          <w:rFonts w:ascii="Arial" w:hAnsi="Arial" w:cs="Arial"/>
          <w:sz w:val="22"/>
          <w:szCs w:val="22"/>
        </w:rPr>
      </w:pPr>
    </w:p>
    <w:p w14:paraId="34525F76" w14:textId="77777777" w:rsidR="003D37F9" w:rsidRPr="0008008F" w:rsidRDefault="003D37F9" w:rsidP="003D37F9">
      <w:pPr>
        <w:ind w:left="426" w:hanging="426"/>
        <w:jc w:val="both"/>
        <w:rPr>
          <w:rFonts w:ascii="Arial" w:hAnsi="Arial" w:cs="Arial"/>
          <w:sz w:val="22"/>
          <w:szCs w:val="22"/>
        </w:rPr>
      </w:pPr>
      <w:r w:rsidRPr="004B4D0F">
        <w:rPr>
          <w:rFonts w:ascii="Arial" w:hAnsi="Arial" w:cs="Arial"/>
          <w:b/>
          <w:sz w:val="22"/>
          <w:szCs w:val="22"/>
        </w:rPr>
        <w:t>I.2</w:t>
      </w:r>
      <w:r w:rsidRPr="004B4D0F">
        <w:rPr>
          <w:rFonts w:ascii="Arial" w:hAnsi="Arial" w:cs="Arial"/>
          <w:sz w:val="22"/>
          <w:szCs w:val="22"/>
        </w:rPr>
        <w:tab/>
        <w:t xml:space="preserve">Conforme a lo dispuesto por ___ </w:t>
      </w:r>
      <w:r w:rsidRPr="004B4D0F">
        <w:rPr>
          <w:rFonts w:ascii="Arial" w:hAnsi="Arial" w:cs="Arial"/>
          <w:b/>
          <w:sz w:val="22"/>
          <w:szCs w:val="22"/>
          <w:u w:val="single"/>
        </w:rPr>
        <w:t xml:space="preserve">(ORDENAMIENTO JURÍDICO EN LOS QUE SE REGULEN SUS FACULTADES O INSTRUMENTO NOTARIAL EN EL QUE SE LE OTORGA LAS FACULTADES), </w:t>
      </w:r>
      <w:r w:rsidRPr="004B4D0F">
        <w:rPr>
          <w:rFonts w:ascii="Arial" w:hAnsi="Arial" w:cs="Arial"/>
          <w:sz w:val="22"/>
          <w:szCs w:val="22"/>
        </w:rPr>
        <w:t>el C.</w:t>
      </w:r>
      <w:r w:rsidRPr="001953C2">
        <w:rPr>
          <w:rFonts w:ascii="Arial" w:hAnsi="Arial" w:cs="Arial"/>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NOMBRE Y CARGO DEL O LA REPRESENTANTE DE LA DEPENDENCIA O ENTIDAD</w:t>
      </w:r>
      <w:r w:rsidRPr="004B4D0F">
        <w:rPr>
          <w:rFonts w:ascii="Arial" w:hAnsi="Arial" w:cs="Arial"/>
          <w:sz w:val="22"/>
          <w:szCs w:val="22"/>
          <w:u w:val="single"/>
        </w:rPr>
        <w:t>)</w:t>
      </w:r>
      <w:r w:rsidRPr="004B4D0F">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5724F36E" w14:textId="77777777" w:rsidR="003D37F9" w:rsidRPr="0008008F" w:rsidRDefault="003D37F9" w:rsidP="003D37F9">
      <w:pPr>
        <w:ind w:left="426" w:hanging="426"/>
        <w:jc w:val="both"/>
        <w:rPr>
          <w:rFonts w:ascii="Arial" w:hAnsi="Arial" w:cs="Arial"/>
          <w:sz w:val="22"/>
          <w:szCs w:val="22"/>
        </w:rPr>
      </w:pPr>
    </w:p>
    <w:p w14:paraId="3F9B9A54" w14:textId="77777777" w:rsidR="003D37F9" w:rsidRPr="004B4D0F" w:rsidRDefault="003D37F9" w:rsidP="003D37F9">
      <w:pPr>
        <w:ind w:left="426" w:hanging="426"/>
        <w:jc w:val="both"/>
        <w:rPr>
          <w:rFonts w:ascii="Arial" w:hAnsi="Arial" w:cs="Arial"/>
          <w:sz w:val="22"/>
          <w:szCs w:val="22"/>
        </w:rPr>
      </w:pPr>
      <w:r>
        <w:rPr>
          <w:rFonts w:ascii="Arial" w:hAnsi="Arial" w:cs="Arial"/>
          <w:b/>
          <w:sz w:val="22"/>
          <w:szCs w:val="22"/>
        </w:rPr>
        <w:t>I.3</w:t>
      </w:r>
      <w:r>
        <w:rPr>
          <w:rFonts w:ascii="Arial" w:hAnsi="Arial" w:cs="Arial"/>
          <w:b/>
          <w:sz w:val="22"/>
          <w:szCs w:val="22"/>
        </w:rPr>
        <w:tab/>
      </w:r>
      <w:r w:rsidRPr="004B4D0F">
        <w:rPr>
          <w:rFonts w:ascii="Arial" w:hAnsi="Arial" w:cs="Arial"/>
          <w:sz w:val="22"/>
          <w:szCs w:val="22"/>
        </w:rPr>
        <w:t xml:space="preserve">De conformidad con </w:t>
      </w:r>
      <w:r w:rsidRPr="004B4D0F">
        <w:rPr>
          <w:rFonts w:ascii="Arial" w:hAnsi="Arial" w:cs="Arial"/>
          <w:b/>
          <w:sz w:val="22"/>
          <w:szCs w:val="22"/>
        </w:rPr>
        <w:t>___</w:t>
      </w:r>
      <w:proofErr w:type="gramStart"/>
      <w:r w:rsidRPr="004B4D0F">
        <w:rPr>
          <w:rFonts w:ascii="Arial" w:hAnsi="Arial" w:cs="Arial"/>
          <w:b/>
          <w:sz w:val="22"/>
          <w:szCs w:val="22"/>
        </w:rPr>
        <w:t>_(</w:t>
      </w:r>
      <w:proofErr w:type="gramEnd"/>
      <w:r w:rsidRPr="004B4D0F">
        <w:rPr>
          <w:rFonts w:ascii="Arial" w:hAnsi="Arial" w:cs="Arial"/>
          <w:b/>
          <w:sz w:val="22"/>
          <w:szCs w:val="22"/>
        </w:rPr>
        <w:t>ORDENAMIENTO JURÍDICO EN LOS QUE SE REGULEN SUS FACULTADES</w:t>
      </w:r>
      <w:r w:rsidRPr="004B4D0F">
        <w:rPr>
          <w:rFonts w:ascii="Arial" w:hAnsi="Arial" w:cs="Arial"/>
          <w:sz w:val="22"/>
          <w:szCs w:val="22"/>
        </w:rPr>
        <w:t>)__ suscribe el presente instrumento el C.</w:t>
      </w:r>
      <w:r w:rsidRPr="004B4D0F">
        <w:rPr>
          <w:rFonts w:ascii="Arial" w:hAnsi="Arial" w:cs="Arial"/>
          <w:sz w:val="22"/>
          <w:szCs w:val="22"/>
          <w:u w:val="single"/>
        </w:rPr>
        <w:t xml:space="preserve"> (</w:t>
      </w:r>
      <w:r w:rsidRPr="004B4D0F">
        <w:rPr>
          <w:rFonts w:ascii="Arial" w:hAnsi="Arial" w:cs="Arial"/>
          <w:b/>
          <w:sz w:val="22"/>
          <w:szCs w:val="22"/>
          <w:u w:val="single"/>
        </w:rPr>
        <w:t>NOMBRE DEL ADMINISTRADOR DEL CONTRATO)</w:t>
      </w:r>
      <w:r>
        <w:rPr>
          <w:rFonts w:ascii="Arial" w:hAnsi="Arial" w:cs="Arial"/>
          <w:sz w:val="22"/>
          <w:szCs w:val="22"/>
          <w:u w:val="single"/>
        </w:rPr>
        <w:t xml:space="preserve">, </w:t>
      </w:r>
      <w:r w:rsidRPr="004B4D0F">
        <w:rPr>
          <w:rFonts w:ascii="Arial" w:hAnsi="Arial" w:cs="Arial"/>
          <w:sz w:val="22"/>
          <w:szCs w:val="22"/>
          <w:u w:val="single"/>
        </w:rPr>
        <w:t>(</w:t>
      </w:r>
      <w:r w:rsidRPr="004B4D0F">
        <w:rPr>
          <w:rFonts w:ascii="Arial" w:hAnsi="Arial" w:cs="Arial"/>
          <w:b/>
          <w:sz w:val="22"/>
          <w:szCs w:val="22"/>
          <w:u w:val="single"/>
        </w:rPr>
        <w:t>SEÑALAR CARGO DEL ADMINISTRADOR DEL CONTRATO</w:t>
      </w:r>
      <w:r w:rsidRPr="004B4D0F">
        <w:rPr>
          <w:rFonts w:ascii="Arial" w:hAnsi="Arial" w:cs="Arial"/>
          <w:sz w:val="22"/>
          <w:szCs w:val="22"/>
          <w:u w:val="single"/>
        </w:rPr>
        <w:t>)</w:t>
      </w:r>
      <w:r w:rsidRPr="004B4D0F">
        <w:rPr>
          <w:rFonts w:ascii="Arial" w:hAnsi="Arial" w:cs="Arial"/>
          <w:sz w:val="22"/>
          <w:szCs w:val="22"/>
        </w:rPr>
        <w:t>, con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w:t>
      </w:r>
      <w:r w:rsidRPr="004B4D0F">
        <w:rPr>
          <w:rFonts w:ascii="Arial" w:hAnsi="Arial" w:cs="Arial"/>
          <w:sz w:val="22"/>
          <w:szCs w:val="22"/>
        </w:rPr>
        <w:t xml:space="preserve">, </w:t>
      </w:r>
      <w:r w:rsidRPr="004B4D0F">
        <w:rPr>
          <w:rFonts w:ascii="Arial" w:hAnsi="Arial" w:cs="Arial"/>
          <w:b/>
          <w:sz w:val="22"/>
          <w:szCs w:val="22"/>
        </w:rPr>
        <w:t>designado</w:t>
      </w:r>
      <w:r w:rsidRPr="004B4D0F">
        <w:rPr>
          <w:rFonts w:ascii="Arial" w:hAnsi="Arial" w:cs="Arial"/>
          <w:sz w:val="22"/>
          <w:szCs w:val="22"/>
        </w:rPr>
        <w:t xml:space="preserve"> </w:t>
      </w:r>
      <w:r w:rsidRPr="004B4D0F">
        <w:rPr>
          <w:rFonts w:ascii="Arial" w:hAnsi="Arial" w:cs="Arial"/>
          <w:b/>
          <w:sz w:val="22"/>
          <w:szCs w:val="22"/>
        </w:rPr>
        <w:lastRenderedPageBreak/>
        <w:t>para dar seguimiento y verificar</w:t>
      </w:r>
      <w:r w:rsidRPr="004B4D0F">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4B4D0F">
        <w:rPr>
          <w:rFonts w:ascii="Arial" w:hAnsi="Arial" w:cs="Arial"/>
          <w:b/>
          <w:sz w:val="22"/>
          <w:szCs w:val="22"/>
        </w:rPr>
        <w:t>“EL PROVEEDOR”</w:t>
      </w:r>
      <w:r w:rsidRPr="004B4D0F">
        <w:rPr>
          <w:rFonts w:ascii="Arial" w:hAnsi="Arial" w:cs="Arial"/>
          <w:sz w:val="22"/>
          <w:szCs w:val="22"/>
        </w:rPr>
        <w:t xml:space="preserve"> para los efectos del presente contrato. </w:t>
      </w:r>
    </w:p>
    <w:p w14:paraId="4F7C5A69" w14:textId="77777777" w:rsidR="003D37F9" w:rsidRPr="00200B7F" w:rsidRDefault="003D37F9" w:rsidP="003D37F9">
      <w:pPr>
        <w:ind w:left="852" w:hanging="426"/>
        <w:jc w:val="both"/>
        <w:rPr>
          <w:rFonts w:ascii="Arial" w:hAnsi="Arial" w:cs="Arial"/>
          <w:sz w:val="22"/>
          <w:szCs w:val="22"/>
        </w:rPr>
      </w:pPr>
    </w:p>
    <w:p w14:paraId="70A55C70" w14:textId="77777777" w:rsidR="003D37F9" w:rsidRPr="00200B7F" w:rsidRDefault="003D37F9" w:rsidP="003D37F9">
      <w:pPr>
        <w:ind w:left="426"/>
        <w:jc w:val="both"/>
        <w:rPr>
          <w:rFonts w:ascii="Arial" w:hAnsi="Arial" w:cs="Arial"/>
          <w:sz w:val="22"/>
          <w:szCs w:val="22"/>
        </w:rPr>
      </w:pPr>
      <w:r w:rsidRPr="00200B7F">
        <w:rPr>
          <w:rFonts w:ascii="Arial" w:hAnsi="Arial" w:cs="Arial"/>
          <w:sz w:val="22"/>
          <w:szCs w:val="22"/>
        </w:rPr>
        <w:t xml:space="preserve">INSTRUCCIÓN: EN CASO DE REQUERIR QUE EL INSTRUMENTO JURÍDICO SEA FIRMADO POR MÁS SERVIDORES PÚBLICOS, SE DEBERÁ AGREGAR LA SIGUIENTE DECLARACIÓN TANTAS VECES FIRMANTES SEAN AÑADIDOS. </w:t>
      </w:r>
    </w:p>
    <w:p w14:paraId="12D81CEA" w14:textId="77777777" w:rsidR="003D37F9" w:rsidRPr="004B4D0F" w:rsidRDefault="003D37F9" w:rsidP="003D37F9">
      <w:pPr>
        <w:ind w:left="426"/>
        <w:jc w:val="both"/>
        <w:rPr>
          <w:rFonts w:ascii="Arial" w:hAnsi="Arial" w:cs="Arial"/>
          <w:b/>
          <w:sz w:val="22"/>
          <w:szCs w:val="22"/>
          <w:u w:val="single"/>
        </w:rPr>
      </w:pPr>
    </w:p>
    <w:p w14:paraId="07DA09F7" w14:textId="77777777" w:rsidR="003D37F9" w:rsidRPr="004B4D0F" w:rsidRDefault="003D37F9" w:rsidP="003D37F9">
      <w:pPr>
        <w:suppressAutoHyphens/>
        <w:overflowPunct w:val="0"/>
        <w:autoSpaceDE w:val="0"/>
        <w:autoSpaceDN w:val="0"/>
        <w:adjustRightInd w:val="0"/>
        <w:ind w:left="426" w:hanging="426"/>
        <w:jc w:val="both"/>
        <w:textAlignment w:val="baseline"/>
        <w:rPr>
          <w:rFonts w:ascii="Arial" w:hAnsi="Arial" w:cs="Arial"/>
          <w:sz w:val="22"/>
          <w:szCs w:val="22"/>
        </w:rPr>
      </w:pPr>
      <w:r w:rsidRPr="004B4D0F">
        <w:rPr>
          <w:rFonts w:ascii="Arial" w:hAnsi="Arial" w:cs="Arial"/>
          <w:b/>
          <w:sz w:val="22"/>
          <w:szCs w:val="22"/>
        </w:rPr>
        <w:t>I.4</w:t>
      </w:r>
      <w:r w:rsidRPr="004B4D0F">
        <w:rPr>
          <w:rFonts w:ascii="Arial" w:hAnsi="Arial" w:cs="Arial"/>
          <w:b/>
          <w:sz w:val="22"/>
          <w:szCs w:val="22"/>
        </w:rPr>
        <w:tab/>
      </w:r>
      <w:r w:rsidRPr="004B4D0F">
        <w:rPr>
          <w:rFonts w:ascii="Arial" w:hAnsi="Arial" w:cs="Arial"/>
          <w:sz w:val="22"/>
          <w:szCs w:val="22"/>
        </w:rPr>
        <w:t xml:space="preserve">De conformidad con ____ </w:t>
      </w:r>
      <w:r w:rsidRPr="004B4D0F">
        <w:rPr>
          <w:rFonts w:ascii="Arial" w:hAnsi="Arial" w:cs="Arial"/>
          <w:b/>
          <w:sz w:val="22"/>
          <w:szCs w:val="22"/>
          <w:u w:val="single"/>
        </w:rPr>
        <w:t>(ORDENAMIENTO JURÍDICO EN LOS QUE SE REGULEN SUS FACULTADES)</w:t>
      </w:r>
      <w:r w:rsidRPr="004B4D0F">
        <w:rPr>
          <w:rFonts w:ascii="Arial" w:hAnsi="Arial" w:cs="Arial"/>
          <w:sz w:val="22"/>
          <w:szCs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szCs w:val="22"/>
          <w:u w:val="single"/>
        </w:rPr>
        <w:t>(NOMBRE DEL FIRMANTE X)</w:t>
      </w:r>
      <w:r w:rsidRPr="004B4D0F">
        <w:rPr>
          <w:rFonts w:ascii="Arial" w:hAnsi="Arial" w:cs="Arial"/>
          <w:sz w:val="22"/>
          <w:szCs w:val="22"/>
          <w:u w:val="single"/>
        </w:rPr>
        <w:t xml:space="preserve">, </w:t>
      </w:r>
      <w:r w:rsidRPr="004B4D0F">
        <w:rPr>
          <w:rFonts w:ascii="Arial" w:hAnsi="Arial" w:cs="Arial"/>
          <w:b/>
          <w:bCs/>
          <w:sz w:val="22"/>
          <w:szCs w:val="22"/>
          <w:u w:val="single"/>
        </w:rPr>
        <w:t>(SEÑALAR CARGO DEL FIRMANTE X)</w:t>
      </w:r>
      <w:r w:rsidRPr="004B4D0F">
        <w:rPr>
          <w:rFonts w:ascii="Arial" w:hAnsi="Arial" w:cs="Arial"/>
          <w:sz w:val="22"/>
          <w:szCs w:val="22"/>
        </w:rPr>
        <w:t>,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 DEL FIRMANTE X)</w:t>
      </w:r>
      <w:r w:rsidRPr="004B4D0F">
        <w:rPr>
          <w:rFonts w:ascii="Arial" w:hAnsi="Arial" w:cs="Arial"/>
          <w:sz w:val="22"/>
          <w:szCs w:val="22"/>
        </w:rPr>
        <w:t>, facultado para _</w:t>
      </w:r>
      <w:proofErr w:type="gramStart"/>
      <w:r w:rsidRPr="004B4D0F">
        <w:rPr>
          <w:rFonts w:ascii="Arial" w:hAnsi="Arial" w:cs="Arial"/>
          <w:sz w:val="22"/>
          <w:szCs w:val="22"/>
        </w:rPr>
        <w:t>_</w:t>
      </w:r>
      <w:r w:rsidRPr="004B4D0F">
        <w:rPr>
          <w:rFonts w:ascii="Arial" w:hAnsi="Arial" w:cs="Arial"/>
          <w:b/>
          <w:sz w:val="22"/>
          <w:szCs w:val="22"/>
          <w:u w:val="single"/>
        </w:rPr>
        <w:t>(</w:t>
      </w:r>
      <w:proofErr w:type="gramEnd"/>
      <w:r w:rsidRPr="004B4D0F">
        <w:rPr>
          <w:rFonts w:ascii="Arial" w:hAnsi="Arial" w:cs="Arial"/>
          <w:b/>
          <w:sz w:val="22"/>
          <w:szCs w:val="22"/>
          <w:u w:val="single"/>
        </w:rPr>
        <w:t>INCORPORAR FACULTADES Y PARTICIPACIÓN EN EL CONTRATO)__.</w:t>
      </w:r>
    </w:p>
    <w:p w14:paraId="52BCEABF" w14:textId="77777777" w:rsidR="003D37F9" w:rsidRPr="004B4D0F" w:rsidRDefault="003D37F9" w:rsidP="003D37F9">
      <w:pPr>
        <w:jc w:val="both"/>
        <w:rPr>
          <w:rFonts w:ascii="Arial" w:hAnsi="Arial" w:cs="Arial"/>
          <w:sz w:val="22"/>
          <w:szCs w:val="22"/>
        </w:rPr>
      </w:pPr>
    </w:p>
    <w:p w14:paraId="34868D0F" w14:textId="77777777" w:rsidR="003D37F9" w:rsidRPr="004B4D0F" w:rsidRDefault="003D37F9" w:rsidP="003D37F9">
      <w:pPr>
        <w:ind w:left="426" w:hanging="426"/>
        <w:jc w:val="both"/>
        <w:rPr>
          <w:rFonts w:ascii="Arial" w:hAnsi="Arial" w:cs="Arial"/>
          <w:sz w:val="22"/>
          <w:szCs w:val="22"/>
        </w:rPr>
      </w:pPr>
      <w:r w:rsidRPr="004B4D0F">
        <w:rPr>
          <w:rFonts w:ascii="Arial" w:hAnsi="Arial" w:cs="Arial"/>
          <w:b/>
          <w:sz w:val="22"/>
          <w:szCs w:val="22"/>
        </w:rPr>
        <w:t>I.5</w:t>
      </w:r>
      <w:r w:rsidRPr="004B4D0F">
        <w:rPr>
          <w:rFonts w:ascii="Arial" w:hAnsi="Arial" w:cs="Arial"/>
          <w:sz w:val="22"/>
          <w:szCs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TIPO DE PROCEDIMIENTO</w:t>
      </w:r>
      <w:r w:rsidRPr="004B4D0F">
        <w:rPr>
          <w:rFonts w:ascii="Arial" w:hAnsi="Arial" w:cs="Arial"/>
          <w:sz w:val="22"/>
          <w:szCs w:val="22"/>
          <w:u w:val="single"/>
        </w:rPr>
        <w:t>)</w:t>
      </w:r>
      <w:r w:rsidRPr="004B4D0F">
        <w:rPr>
          <w:rFonts w:ascii="Arial" w:hAnsi="Arial" w:cs="Arial"/>
          <w:sz w:val="22"/>
          <w:szCs w:val="22"/>
        </w:rPr>
        <w:t xml:space="preserve"> </w:t>
      </w:r>
      <w:r w:rsidRPr="004B4D0F">
        <w:rPr>
          <w:rFonts w:ascii="Arial" w:hAnsi="Arial" w:cs="Arial"/>
          <w:sz w:val="22"/>
          <w:szCs w:val="22"/>
          <w:u w:val="single"/>
        </w:rPr>
        <w:t>(</w:t>
      </w:r>
      <w:r w:rsidRPr="004B4D0F">
        <w:rPr>
          <w:rFonts w:ascii="Arial" w:hAnsi="Arial" w:cs="Arial"/>
          <w:b/>
          <w:sz w:val="22"/>
          <w:szCs w:val="22"/>
          <w:u w:val="single"/>
        </w:rPr>
        <w:t>INCORPORAR MEDIO DEL PROCEDIMIENTO</w:t>
      </w:r>
      <w:r w:rsidRPr="004B4D0F">
        <w:rPr>
          <w:rFonts w:ascii="Arial" w:hAnsi="Arial" w:cs="Arial"/>
          <w:sz w:val="22"/>
          <w:szCs w:val="22"/>
          <w:u w:val="single"/>
        </w:rPr>
        <w:t>)</w:t>
      </w:r>
      <w:r w:rsidRPr="004B4D0F">
        <w:rPr>
          <w:rFonts w:ascii="Arial" w:hAnsi="Arial" w:cs="Arial"/>
          <w:sz w:val="22"/>
          <w:szCs w:val="22"/>
        </w:rPr>
        <w:t xml:space="preserve"> de carácter </w:t>
      </w:r>
      <w:r w:rsidRPr="004B4D0F">
        <w:rPr>
          <w:rFonts w:ascii="Arial" w:hAnsi="Arial" w:cs="Arial"/>
          <w:b/>
          <w:sz w:val="22"/>
          <w:szCs w:val="22"/>
          <w:u w:val="single"/>
        </w:rPr>
        <w:t>(INCORPORAR EL CARÁCTER DEL PROCEDIMIENTO)</w:t>
      </w:r>
      <w:r w:rsidRPr="004B4D0F">
        <w:rPr>
          <w:rFonts w:ascii="Arial" w:hAnsi="Arial" w:cs="Arial"/>
          <w:sz w:val="22"/>
          <w:szCs w:val="22"/>
        </w:rPr>
        <w:t>, al amparo de lo establecido en los artículos 134 de la Constitución Política de los Estados Unidos Mexicanos; (</w:t>
      </w:r>
      <w:r w:rsidRPr="004B4D0F">
        <w:rPr>
          <w:rFonts w:ascii="Arial" w:hAnsi="Arial" w:cs="Arial"/>
          <w:b/>
          <w:sz w:val="22"/>
          <w:szCs w:val="22"/>
        </w:rPr>
        <w:t>CITAR LOS NUMERALES</w:t>
      </w:r>
      <w:r w:rsidRPr="004B4D0F">
        <w:rPr>
          <w:rFonts w:ascii="Arial" w:hAnsi="Arial" w:cs="Arial"/>
          <w:sz w:val="22"/>
          <w:szCs w:val="22"/>
        </w:rPr>
        <w:t xml:space="preserve">) de la Ley de Adquisiciones, Arrendamientos y Servicios del Sector Público, </w:t>
      </w:r>
      <w:r w:rsidRPr="004B4D0F">
        <w:rPr>
          <w:rFonts w:ascii="Arial" w:hAnsi="Arial" w:cs="Arial"/>
          <w:b/>
          <w:sz w:val="22"/>
          <w:szCs w:val="22"/>
        </w:rPr>
        <w:t>“LAASSP”</w:t>
      </w:r>
      <w:r w:rsidRPr="004B4D0F">
        <w:rPr>
          <w:rFonts w:ascii="Arial" w:hAnsi="Arial" w:cs="Arial"/>
          <w:sz w:val="22"/>
          <w:szCs w:val="22"/>
        </w:rPr>
        <w:t>, y (</w:t>
      </w:r>
      <w:r w:rsidRPr="004B4D0F">
        <w:rPr>
          <w:rFonts w:ascii="Arial" w:hAnsi="Arial" w:cs="Arial"/>
          <w:b/>
          <w:sz w:val="22"/>
          <w:szCs w:val="22"/>
        </w:rPr>
        <w:t>CITAR LOS NUMERALES</w:t>
      </w:r>
      <w:r w:rsidRPr="004B4D0F">
        <w:rPr>
          <w:rFonts w:ascii="Arial" w:hAnsi="Arial" w:cs="Arial"/>
          <w:sz w:val="22"/>
          <w:szCs w:val="22"/>
        </w:rPr>
        <w:t>) de su Reglamento.</w:t>
      </w:r>
    </w:p>
    <w:p w14:paraId="28DE52F7" w14:textId="77777777" w:rsidR="003D37F9" w:rsidRPr="004B4D0F" w:rsidRDefault="003D37F9" w:rsidP="003D37F9">
      <w:pPr>
        <w:jc w:val="both"/>
        <w:rPr>
          <w:rFonts w:ascii="Arial" w:hAnsi="Arial" w:cs="Arial"/>
          <w:sz w:val="22"/>
          <w:szCs w:val="22"/>
        </w:rPr>
      </w:pPr>
    </w:p>
    <w:p w14:paraId="74219163" w14:textId="77777777" w:rsidR="003D37F9" w:rsidRPr="004B4D0F" w:rsidRDefault="003D37F9" w:rsidP="003D37F9">
      <w:pPr>
        <w:ind w:left="426" w:hanging="426"/>
        <w:jc w:val="both"/>
        <w:rPr>
          <w:rFonts w:ascii="Arial" w:hAnsi="Arial" w:cs="Arial"/>
          <w:sz w:val="22"/>
          <w:szCs w:val="22"/>
        </w:rPr>
      </w:pPr>
      <w:r w:rsidRPr="004B4D0F">
        <w:rPr>
          <w:rFonts w:ascii="Arial" w:hAnsi="Arial" w:cs="Arial"/>
          <w:b/>
          <w:sz w:val="22"/>
          <w:szCs w:val="22"/>
        </w:rPr>
        <w:t>I.6</w:t>
      </w:r>
      <w:r w:rsidRPr="004B4D0F">
        <w:rPr>
          <w:rFonts w:ascii="Arial" w:hAnsi="Arial" w:cs="Arial"/>
          <w:sz w:val="22"/>
          <w:szCs w:val="22"/>
        </w:rPr>
        <w:tab/>
      </w:r>
      <w:r w:rsidRPr="004B4D0F">
        <w:rPr>
          <w:rFonts w:ascii="Arial" w:hAnsi="Arial" w:cs="Arial"/>
          <w:b/>
          <w:sz w:val="22"/>
          <w:szCs w:val="22"/>
        </w:rPr>
        <w:t>“LA DEPENDENCIA O ENTIDAD”</w:t>
      </w:r>
      <w:r w:rsidRPr="004B4D0F">
        <w:rPr>
          <w:rFonts w:ascii="Arial" w:hAnsi="Arial" w:cs="Arial"/>
          <w:sz w:val="22"/>
          <w:szCs w:val="22"/>
        </w:rPr>
        <w:t xml:space="preserve"> cuenta con suficiencia presupuestaria otorgada mediante</w:t>
      </w:r>
      <w:r w:rsidRPr="004B4D0F">
        <w:rPr>
          <w:rFonts w:ascii="Arial" w:hAnsi="Arial" w:cs="Arial"/>
          <w:b/>
          <w:sz w:val="22"/>
          <w:szCs w:val="22"/>
        </w:rPr>
        <w:t xml:space="preserve"> </w:t>
      </w:r>
      <w:r w:rsidRPr="004B4D0F">
        <w:rPr>
          <w:rFonts w:ascii="Arial" w:hAnsi="Arial" w:cs="Arial"/>
          <w:b/>
          <w:sz w:val="22"/>
          <w:szCs w:val="22"/>
          <w:u w:val="single"/>
        </w:rPr>
        <w:t xml:space="preserve">(NÚMERO Y FECHA DE OFICIO), </w:t>
      </w:r>
      <w:r w:rsidRPr="004B4D0F">
        <w:rPr>
          <w:rFonts w:ascii="Arial" w:hAnsi="Arial" w:cs="Arial"/>
          <w:sz w:val="22"/>
          <w:szCs w:val="22"/>
        </w:rPr>
        <w:t xml:space="preserve">emitido por la </w:t>
      </w:r>
      <w:r w:rsidRPr="004B4D0F">
        <w:rPr>
          <w:rFonts w:ascii="Arial" w:hAnsi="Arial" w:cs="Arial"/>
          <w:b/>
          <w:sz w:val="22"/>
          <w:szCs w:val="22"/>
        </w:rPr>
        <w:t>_____________________</w:t>
      </w:r>
      <w:r w:rsidRPr="004B4D0F">
        <w:rPr>
          <w:rFonts w:ascii="Arial" w:hAnsi="Arial" w:cs="Arial"/>
          <w:sz w:val="22"/>
          <w:szCs w:val="22"/>
        </w:rPr>
        <w:t xml:space="preserve">. </w:t>
      </w:r>
    </w:p>
    <w:p w14:paraId="46D383FE" w14:textId="77777777" w:rsidR="003D37F9" w:rsidRPr="004B4D0F" w:rsidRDefault="003D37F9" w:rsidP="003D37F9">
      <w:pPr>
        <w:ind w:left="426" w:hanging="426"/>
        <w:jc w:val="both"/>
        <w:rPr>
          <w:rFonts w:ascii="Arial" w:hAnsi="Arial" w:cs="Arial"/>
          <w:sz w:val="22"/>
          <w:szCs w:val="22"/>
        </w:rPr>
      </w:pPr>
    </w:p>
    <w:p w14:paraId="3B7B7905" w14:textId="77777777" w:rsidR="003D37F9" w:rsidRPr="00BC0742" w:rsidRDefault="003D37F9" w:rsidP="003D37F9">
      <w:pPr>
        <w:ind w:left="426"/>
        <w:jc w:val="both"/>
        <w:rPr>
          <w:rFonts w:ascii="Arial" w:hAnsi="Arial" w:cs="Arial"/>
          <w:sz w:val="22"/>
          <w:szCs w:val="22"/>
        </w:rPr>
      </w:pPr>
      <w:r w:rsidRPr="00BC0742">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0ADE952E" w14:textId="77777777" w:rsidR="003D37F9" w:rsidRPr="004B4D0F" w:rsidRDefault="003D37F9" w:rsidP="003D37F9">
      <w:pPr>
        <w:pStyle w:val="Textoindependiente"/>
        <w:tabs>
          <w:tab w:val="left" w:pos="426"/>
        </w:tabs>
        <w:ind w:left="426" w:right="118"/>
        <w:rPr>
          <w:rFonts w:ascii="Arial" w:hAnsi="Arial" w:cs="Arial"/>
          <w:bCs/>
        </w:rPr>
      </w:pPr>
    </w:p>
    <w:p w14:paraId="180DA974" w14:textId="77777777" w:rsidR="003D37F9" w:rsidRPr="004B4D0F" w:rsidRDefault="003D37F9" w:rsidP="003D37F9">
      <w:pPr>
        <w:pStyle w:val="Textoindependiente"/>
        <w:tabs>
          <w:tab w:val="left" w:pos="426"/>
        </w:tabs>
        <w:ind w:left="426" w:right="118"/>
        <w:rPr>
          <w:rFonts w:ascii="Arial" w:hAnsi="Arial" w:cs="Arial"/>
          <w:bCs/>
        </w:rPr>
      </w:pPr>
      <w:r w:rsidRPr="004B4D0F">
        <w:rPr>
          <w:rFonts w:ascii="Arial" w:hAnsi="Arial" w:cs="Arial"/>
          <w:bCs/>
        </w:rPr>
        <w:t xml:space="preserve">La SHCP (Titular de la entidad en su caso) autorizó la </w:t>
      </w:r>
      <w:proofErr w:type="spellStart"/>
      <w:r w:rsidRPr="004B4D0F">
        <w:rPr>
          <w:rFonts w:ascii="Arial" w:hAnsi="Arial" w:cs="Arial"/>
          <w:bCs/>
        </w:rPr>
        <w:t>plurianualidad</w:t>
      </w:r>
      <w:proofErr w:type="spellEnd"/>
      <w:r w:rsidRPr="004B4D0F">
        <w:rPr>
          <w:rFonts w:ascii="Arial" w:hAnsi="Arial" w:cs="Arial"/>
          <w:bCs/>
        </w:rPr>
        <w:t xml:space="preserve"> mediante el oficio Número de Oficio ______________________</w:t>
      </w:r>
    </w:p>
    <w:p w14:paraId="5F2A9344" w14:textId="77777777" w:rsidR="003D37F9" w:rsidRPr="004B4D0F" w:rsidRDefault="003D37F9" w:rsidP="003D37F9">
      <w:pPr>
        <w:jc w:val="both"/>
        <w:rPr>
          <w:rFonts w:ascii="Arial" w:hAnsi="Arial" w:cs="Arial"/>
          <w:sz w:val="22"/>
          <w:szCs w:val="22"/>
        </w:rPr>
      </w:pPr>
    </w:p>
    <w:p w14:paraId="7F608685" w14:textId="77777777" w:rsidR="003D37F9" w:rsidRPr="00BC0742" w:rsidRDefault="003D37F9" w:rsidP="003D37F9">
      <w:pPr>
        <w:ind w:left="426"/>
        <w:jc w:val="both"/>
        <w:rPr>
          <w:rFonts w:ascii="Arial" w:hAnsi="Arial" w:cs="Arial"/>
          <w:sz w:val="22"/>
          <w:szCs w:val="22"/>
        </w:rPr>
      </w:pPr>
      <w:r w:rsidRPr="00BC0742">
        <w:rPr>
          <w:rFonts w:ascii="Arial" w:hAnsi="Arial" w:cs="Arial"/>
          <w:sz w:val="22"/>
          <w:szCs w:val="22"/>
        </w:rPr>
        <w:t xml:space="preserve">INSTRUCCIÓN: SI LA CONTRATACIÓN ES PREVIA A LA AUTORIZACIÓN DE SU PRESUPUESTO, CONFORME AL ARTÍCULO </w:t>
      </w:r>
      <w:r>
        <w:rPr>
          <w:rFonts w:ascii="Arial" w:hAnsi="Arial" w:cs="Arial"/>
          <w:sz w:val="22"/>
          <w:szCs w:val="22"/>
        </w:rPr>
        <w:t>33</w:t>
      </w:r>
      <w:r w:rsidRPr="00BC0742">
        <w:rPr>
          <w:rFonts w:ascii="Arial" w:hAnsi="Arial" w:cs="Arial"/>
          <w:sz w:val="22"/>
          <w:szCs w:val="22"/>
        </w:rPr>
        <w:t>, PÁRRAFO SEGUNDO DE LA LAASSP (ANTICIPADA) MOSTRAR EL SIGUIENTE TEXTO:</w:t>
      </w:r>
    </w:p>
    <w:p w14:paraId="35158EF5" w14:textId="77777777" w:rsidR="003D37F9" w:rsidRPr="004B4D0F" w:rsidRDefault="003D37F9" w:rsidP="003D37F9">
      <w:pPr>
        <w:ind w:left="426"/>
        <w:jc w:val="both"/>
        <w:rPr>
          <w:rFonts w:ascii="Arial" w:hAnsi="Arial" w:cs="Arial"/>
          <w:sz w:val="22"/>
          <w:szCs w:val="22"/>
        </w:rPr>
      </w:pPr>
    </w:p>
    <w:p w14:paraId="171A238D" w14:textId="77777777" w:rsidR="003D37F9" w:rsidRPr="004B4D0F" w:rsidRDefault="003D37F9" w:rsidP="003D37F9">
      <w:pPr>
        <w:ind w:left="426"/>
        <w:jc w:val="both"/>
        <w:rPr>
          <w:rFonts w:ascii="Arial" w:hAnsi="Arial" w:cs="Arial"/>
          <w:sz w:val="22"/>
          <w:szCs w:val="22"/>
        </w:rPr>
      </w:pPr>
      <w:r w:rsidRPr="004B4D0F">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0D283D4" w14:textId="77777777" w:rsidR="003D37F9" w:rsidRPr="004B4D0F" w:rsidRDefault="003D37F9" w:rsidP="003D37F9">
      <w:pPr>
        <w:ind w:left="426" w:hanging="426"/>
        <w:jc w:val="both"/>
        <w:rPr>
          <w:rFonts w:ascii="Arial" w:hAnsi="Arial" w:cs="Arial"/>
          <w:bCs/>
          <w:sz w:val="22"/>
          <w:szCs w:val="22"/>
          <w:lang w:eastAsia="es-MX"/>
        </w:rPr>
      </w:pPr>
    </w:p>
    <w:p w14:paraId="07185148"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I.7</w:t>
      </w:r>
      <w:r w:rsidRPr="004B4D0F">
        <w:rPr>
          <w:rFonts w:ascii="Arial" w:hAnsi="Arial" w:cs="Arial"/>
          <w:sz w:val="22"/>
          <w:szCs w:val="22"/>
        </w:rPr>
        <w:tab/>
        <w:t xml:space="preserve">Cuenta con el Registro Federal de Contribuyentes </w:t>
      </w:r>
      <w:r w:rsidRPr="004B4D0F">
        <w:rPr>
          <w:rFonts w:ascii="Arial" w:hAnsi="Arial" w:cs="Arial"/>
          <w:b/>
          <w:sz w:val="22"/>
          <w:szCs w:val="22"/>
        </w:rPr>
        <w:t xml:space="preserve">N° (RFC DEPENDENCIA O </w:t>
      </w:r>
      <w:r w:rsidRPr="004B4D0F">
        <w:rPr>
          <w:rFonts w:ascii="Arial" w:hAnsi="Arial" w:cs="Arial"/>
          <w:b/>
          <w:sz w:val="22"/>
          <w:szCs w:val="22"/>
        </w:rPr>
        <w:lastRenderedPageBreak/>
        <w:t>ENTIDAD)</w:t>
      </w:r>
      <w:r w:rsidRPr="004B4D0F">
        <w:rPr>
          <w:rFonts w:ascii="Arial" w:hAnsi="Arial" w:cs="Arial"/>
          <w:sz w:val="22"/>
          <w:szCs w:val="22"/>
        </w:rPr>
        <w:t>.</w:t>
      </w:r>
    </w:p>
    <w:p w14:paraId="4AF2F4E6" w14:textId="77777777" w:rsidR="003D37F9" w:rsidRPr="004B4D0F" w:rsidRDefault="003D37F9" w:rsidP="003D37F9">
      <w:pPr>
        <w:tabs>
          <w:tab w:val="left" w:pos="426"/>
        </w:tabs>
        <w:ind w:left="426" w:hanging="426"/>
        <w:jc w:val="both"/>
        <w:rPr>
          <w:rFonts w:ascii="Arial" w:hAnsi="Arial" w:cs="Arial"/>
          <w:caps/>
          <w:sz w:val="22"/>
          <w:szCs w:val="22"/>
        </w:rPr>
      </w:pPr>
    </w:p>
    <w:p w14:paraId="65A9E8CE"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I.8</w:t>
      </w:r>
      <w:r>
        <w:rPr>
          <w:rFonts w:ascii="Arial" w:hAnsi="Arial" w:cs="Arial"/>
          <w:sz w:val="22"/>
          <w:szCs w:val="22"/>
        </w:rPr>
        <w:tab/>
      </w:r>
      <w:r w:rsidRPr="004B4D0F">
        <w:rPr>
          <w:rFonts w:ascii="Arial" w:hAnsi="Arial" w:cs="Arial"/>
          <w:sz w:val="22"/>
          <w:szCs w:val="22"/>
        </w:rPr>
        <w:t>Tiene establecido su domicilio en ________________________________________ mismo que señala para los fines y efectos legales del presente contrato.</w:t>
      </w:r>
    </w:p>
    <w:p w14:paraId="42550B17" w14:textId="77777777" w:rsidR="003D37F9" w:rsidRPr="004B4D0F" w:rsidRDefault="003D37F9" w:rsidP="003D37F9">
      <w:pPr>
        <w:widowControl w:val="0"/>
        <w:tabs>
          <w:tab w:val="left" w:pos="426"/>
        </w:tabs>
        <w:ind w:left="426" w:hanging="426"/>
        <w:jc w:val="both"/>
        <w:rPr>
          <w:rFonts w:ascii="Arial" w:hAnsi="Arial" w:cs="Arial"/>
          <w:sz w:val="22"/>
          <w:szCs w:val="22"/>
        </w:rPr>
      </w:pPr>
    </w:p>
    <w:p w14:paraId="53974C8B" w14:textId="77777777" w:rsidR="003D37F9" w:rsidRPr="00BC0742" w:rsidRDefault="003D37F9" w:rsidP="003D37F9">
      <w:pPr>
        <w:ind w:left="426"/>
        <w:jc w:val="both"/>
        <w:rPr>
          <w:rFonts w:ascii="Arial" w:hAnsi="Arial" w:cs="Arial"/>
          <w:sz w:val="22"/>
          <w:szCs w:val="22"/>
        </w:rPr>
      </w:pPr>
      <w:r w:rsidRPr="00BC0742">
        <w:rPr>
          <w:rFonts w:ascii="Arial" w:hAnsi="Arial" w:cs="Arial"/>
          <w:sz w:val="22"/>
          <w:szCs w:val="22"/>
        </w:rPr>
        <w:t>INSTRUCCIÓN: EN CASO DE QUE SE APLIQUE REDUCCIÓN DE GARANTÍA DE CUMPLIMIENTO.</w:t>
      </w:r>
    </w:p>
    <w:p w14:paraId="6E604C81" w14:textId="77777777" w:rsidR="003D37F9" w:rsidRPr="004B4D0F" w:rsidRDefault="003D37F9" w:rsidP="003D37F9">
      <w:pPr>
        <w:ind w:left="426" w:hanging="426"/>
        <w:jc w:val="both"/>
        <w:rPr>
          <w:rFonts w:ascii="Arial" w:hAnsi="Arial" w:cs="Arial"/>
          <w:sz w:val="22"/>
          <w:szCs w:val="22"/>
        </w:rPr>
      </w:pPr>
    </w:p>
    <w:p w14:paraId="7F63F329" w14:textId="77777777" w:rsidR="003D37F9" w:rsidRPr="004B4D0F" w:rsidRDefault="003D37F9" w:rsidP="003D37F9">
      <w:pPr>
        <w:ind w:left="426" w:hanging="426"/>
        <w:jc w:val="both"/>
        <w:rPr>
          <w:rFonts w:ascii="Arial" w:hAnsi="Arial" w:cs="Arial"/>
          <w:sz w:val="22"/>
          <w:szCs w:val="22"/>
        </w:rPr>
      </w:pPr>
      <w:r w:rsidRPr="004B4D0F">
        <w:rPr>
          <w:rFonts w:ascii="Arial" w:hAnsi="Arial" w:cs="Arial"/>
          <w:b/>
          <w:sz w:val="22"/>
          <w:szCs w:val="22"/>
        </w:rPr>
        <w:t>I.9</w:t>
      </w:r>
      <w:r w:rsidRPr="004B4D0F">
        <w:rPr>
          <w:rFonts w:ascii="Arial" w:hAnsi="Arial" w:cs="Arial"/>
          <w:sz w:val="22"/>
          <w:szCs w:val="22"/>
        </w:rPr>
        <w:tab/>
        <w:t xml:space="preserve">De la revisión al historial de cumplimiento en materia de contrataciones en el Registro Único de Contratistas, se advierte que </w:t>
      </w:r>
      <w:r w:rsidRPr="004B4D0F">
        <w:rPr>
          <w:rFonts w:ascii="Arial" w:hAnsi="Arial" w:cs="Arial"/>
          <w:b/>
          <w:sz w:val="22"/>
          <w:szCs w:val="22"/>
        </w:rPr>
        <w:t>“EL PROVEEDOR”</w:t>
      </w:r>
      <w:r w:rsidRPr="004B4D0F">
        <w:rPr>
          <w:rFonts w:ascii="Arial" w:hAnsi="Arial" w:cs="Arial"/>
          <w:sz w:val="22"/>
          <w:szCs w:val="22"/>
        </w:rPr>
        <w:t xml:space="preserve"> cuenta con un grado de cumplimiento </w:t>
      </w:r>
      <w:r w:rsidRPr="004B4D0F">
        <w:rPr>
          <w:rFonts w:ascii="Arial" w:hAnsi="Arial" w:cs="Arial"/>
          <w:b/>
          <w:sz w:val="22"/>
          <w:szCs w:val="22"/>
          <w:u w:val="single"/>
        </w:rPr>
        <w:t>(INDICAR EL RANGO),</w:t>
      </w:r>
      <w:r w:rsidRPr="004B4D0F">
        <w:rPr>
          <w:rFonts w:ascii="Arial" w:hAnsi="Arial" w:cs="Arial"/>
          <w:sz w:val="22"/>
          <w:szCs w:val="22"/>
        </w:rPr>
        <w:t xml:space="preserve"> por lo que </w:t>
      </w:r>
      <w:r w:rsidRPr="004B4D0F">
        <w:rPr>
          <w:rFonts w:ascii="Arial" w:hAnsi="Arial" w:cs="Arial"/>
          <w:b/>
          <w:sz w:val="22"/>
          <w:szCs w:val="22"/>
        </w:rPr>
        <w:t xml:space="preserve">“LA DEPENDENCIA O ENTIDAD” </w:t>
      </w:r>
      <w:r w:rsidRPr="004B4D0F">
        <w:rPr>
          <w:rFonts w:ascii="Arial" w:hAnsi="Arial" w:cs="Arial"/>
          <w:sz w:val="22"/>
          <w:szCs w:val="22"/>
        </w:rPr>
        <w:t>determina procedente efectuar la reducción del monto de la garantía por un porcentaje de ___.</w:t>
      </w:r>
    </w:p>
    <w:p w14:paraId="3874674D" w14:textId="77777777" w:rsidR="003D37F9" w:rsidRPr="004B4D0F" w:rsidRDefault="003D37F9" w:rsidP="003D37F9">
      <w:pPr>
        <w:widowControl w:val="0"/>
        <w:tabs>
          <w:tab w:val="left" w:pos="426"/>
        </w:tabs>
        <w:ind w:left="426" w:hanging="426"/>
        <w:jc w:val="both"/>
        <w:rPr>
          <w:rFonts w:ascii="Arial" w:hAnsi="Arial" w:cs="Arial"/>
          <w:sz w:val="22"/>
          <w:szCs w:val="22"/>
        </w:rPr>
      </w:pPr>
    </w:p>
    <w:p w14:paraId="64ABD51B" w14:textId="77777777" w:rsidR="003D37F9" w:rsidRDefault="003D37F9" w:rsidP="003D37F9">
      <w:pPr>
        <w:pStyle w:val="Texto"/>
        <w:spacing w:after="0" w:line="240" w:lineRule="auto"/>
        <w:ind w:left="426" w:firstLine="0"/>
        <w:rPr>
          <w:sz w:val="22"/>
          <w:szCs w:val="22"/>
        </w:rPr>
      </w:pPr>
      <w:r w:rsidRPr="00BC0742">
        <w:rPr>
          <w:sz w:val="22"/>
          <w:szCs w:val="22"/>
        </w:rPr>
        <w:t xml:space="preserve">INSTRUCCIÓN: </w:t>
      </w:r>
      <w:r w:rsidRPr="00BC074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2F1B485F" w14:textId="77777777" w:rsidR="003D37F9" w:rsidRPr="00BC0742" w:rsidRDefault="003D37F9" w:rsidP="003D37F9">
      <w:pPr>
        <w:pStyle w:val="Texto"/>
        <w:spacing w:after="0" w:line="240" w:lineRule="auto"/>
        <w:ind w:left="426" w:firstLine="0"/>
        <w:rPr>
          <w:sz w:val="22"/>
          <w:szCs w:val="22"/>
        </w:rPr>
      </w:pPr>
    </w:p>
    <w:p w14:paraId="44B43D01"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declara que </w:t>
      </w:r>
      <w:r w:rsidRPr="004B4D0F">
        <w:rPr>
          <w:rFonts w:ascii="Arial" w:hAnsi="Arial" w:cs="Arial"/>
          <w:b/>
          <w:sz w:val="22"/>
          <w:szCs w:val="22"/>
          <w:u w:val="single"/>
        </w:rPr>
        <w:t>(TRATÁNDOSE DE PERSONA FÍSICA)</w:t>
      </w:r>
      <w:r w:rsidRPr="004B4D0F">
        <w:rPr>
          <w:rFonts w:ascii="Arial" w:hAnsi="Arial" w:cs="Arial"/>
          <w:sz w:val="22"/>
          <w:szCs w:val="22"/>
        </w:rPr>
        <w:t>:</w:t>
      </w:r>
    </w:p>
    <w:p w14:paraId="519516B2" w14:textId="77777777" w:rsidR="003D37F9" w:rsidRPr="004B4D0F" w:rsidRDefault="003D37F9" w:rsidP="003D37F9">
      <w:pPr>
        <w:widowControl w:val="0"/>
        <w:tabs>
          <w:tab w:val="left" w:pos="426"/>
        </w:tabs>
        <w:jc w:val="both"/>
        <w:rPr>
          <w:rFonts w:ascii="Arial" w:hAnsi="Arial" w:cs="Arial"/>
          <w:sz w:val="22"/>
          <w:szCs w:val="22"/>
        </w:rPr>
      </w:pPr>
    </w:p>
    <w:p w14:paraId="5F948181"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por conducto de su representante declara que </w:t>
      </w:r>
      <w:r w:rsidRPr="004B4D0F">
        <w:rPr>
          <w:rFonts w:ascii="Arial" w:hAnsi="Arial" w:cs="Arial"/>
          <w:b/>
          <w:sz w:val="22"/>
          <w:szCs w:val="22"/>
          <w:u w:val="single"/>
        </w:rPr>
        <w:t>(TRATÁNDOSE DE PERSONA MORAL)</w:t>
      </w:r>
      <w:r w:rsidRPr="004B4D0F">
        <w:rPr>
          <w:rFonts w:ascii="Arial" w:hAnsi="Arial" w:cs="Arial"/>
          <w:sz w:val="22"/>
          <w:szCs w:val="22"/>
        </w:rPr>
        <w:t>:</w:t>
      </w:r>
    </w:p>
    <w:p w14:paraId="5F391FB5" w14:textId="77777777" w:rsidR="003D37F9" w:rsidRPr="004B4D0F" w:rsidRDefault="003D37F9" w:rsidP="003D37F9">
      <w:pPr>
        <w:widowControl w:val="0"/>
        <w:tabs>
          <w:tab w:val="left" w:pos="426"/>
        </w:tabs>
        <w:ind w:left="426" w:hanging="426"/>
        <w:jc w:val="both"/>
        <w:rPr>
          <w:rFonts w:ascii="Arial" w:hAnsi="Arial" w:cs="Arial"/>
          <w:sz w:val="22"/>
          <w:szCs w:val="22"/>
        </w:rPr>
      </w:pPr>
    </w:p>
    <w:p w14:paraId="2D824789" w14:textId="77777777" w:rsidR="003D37F9" w:rsidRPr="00BC0742" w:rsidRDefault="003D37F9" w:rsidP="003D37F9">
      <w:pPr>
        <w:widowControl w:val="0"/>
        <w:tabs>
          <w:tab w:val="left" w:pos="426"/>
        </w:tabs>
        <w:ind w:left="426"/>
        <w:jc w:val="both"/>
        <w:rPr>
          <w:rFonts w:ascii="Arial" w:hAnsi="Arial" w:cs="Arial"/>
          <w:sz w:val="22"/>
          <w:szCs w:val="22"/>
        </w:rPr>
      </w:pPr>
      <w:r w:rsidRPr="00BC0742">
        <w:rPr>
          <w:rFonts w:ascii="Arial" w:hAnsi="Arial" w:cs="Arial"/>
          <w:sz w:val="22"/>
          <w:szCs w:val="22"/>
        </w:rPr>
        <w:t>INSTRUCCIÓN: EN CASO DE PROPUESTAS CONJUNTAS, INCORPORAR A CADA UNO DE LOS PROVEEDORES QUE LA INTEGRAN, EN TÉRMINOS DE LO SEÑALADO EN LOS NUMERALES 2 A 3.1</w:t>
      </w:r>
    </w:p>
    <w:p w14:paraId="79FF1201" w14:textId="77777777" w:rsidR="003D37F9" w:rsidRPr="00BC0742" w:rsidRDefault="003D37F9" w:rsidP="003D37F9">
      <w:pPr>
        <w:widowControl w:val="0"/>
        <w:tabs>
          <w:tab w:val="left" w:pos="426"/>
        </w:tabs>
        <w:ind w:left="426" w:hanging="426"/>
        <w:jc w:val="both"/>
        <w:rPr>
          <w:rFonts w:ascii="Arial" w:hAnsi="Arial" w:cs="Arial"/>
          <w:sz w:val="22"/>
          <w:szCs w:val="22"/>
        </w:rPr>
      </w:pPr>
    </w:p>
    <w:p w14:paraId="4962BC41" w14:textId="77777777" w:rsidR="003D37F9" w:rsidRPr="00BC0742" w:rsidRDefault="003D37F9" w:rsidP="003D37F9">
      <w:pPr>
        <w:tabs>
          <w:tab w:val="left" w:pos="426"/>
        </w:tabs>
        <w:ind w:left="426"/>
        <w:jc w:val="both"/>
        <w:rPr>
          <w:rFonts w:ascii="Arial" w:hAnsi="Arial" w:cs="Arial"/>
          <w:sz w:val="22"/>
          <w:szCs w:val="22"/>
        </w:rPr>
      </w:pPr>
      <w:r w:rsidRPr="00BC0742">
        <w:rPr>
          <w:rFonts w:ascii="Arial" w:hAnsi="Arial" w:cs="Arial"/>
          <w:sz w:val="22"/>
          <w:szCs w:val="22"/>
        </w:rPr>
        <w:t xml:space="preserve">INSTRUCCIÓN: SI ES PERSONA FÍSICA INCORPORAR LAS DECLARACIONES DE LOS NUMERALES 2. Y 2.1 </w:t>
      </w:r>
    </w:p>
    <w:p w14:paraId="6BDCE83F" w14:textId="77777777" w:rsidR="003D37F9" w:rsidRPr="004B4D0F" w:rsidRDefault="003D37F9" w:rsidP="003D37F9">
      <w:pPr>
        <w:widowControl w:val="0"/>
        <w:tabs>
          <w:tab w:val="left" w:pos="426"/>
        </w:tabs>
        <w:ind w:left="426"/>
        <w:jc w:val="both"/>
        <w:rPr>
          <w:rFonts w:ascii="Arial" w:hAnsi="Arial" w:cs="Arial"/>
          <w:b/>
          <w:sz w:val="22"/>
          <w:szCs w:val="22"/>
        </w:rPr>
      </w:pPr>
    </w:p>
    <w:p w14:paraId="14C6A28A"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II.1</w:t>
      </w:r>
      <w:r w:rsidRPr="004B4D0F">
        <w:rPr>
          <w:rFonts w:ascii="Arial" w:hAnsi="Arial" w:cs="Arial"/>
          <w:sz w:val="22"/>
          <w:szCs w:val="22"/>
        </w:rPr>
        <w:tab/>
        <w:t>Es una persona</w:t>
      </w:r>
      <w:r w:rsidRPr="004B4D0F">
        <w:rPr>
          <w:rFonts w:ascii="Arial" w:hAnsi="Arial" w:cs="Arial"/>
          <w:b/>
          <w:sz w:val="22"/>
          <w:szCs w:val="22"/>
        </w:rPr>
        <w:t xml:space="preserve"> física,</w:t>
      </w:r>
      <w:r w:rsidRPr="001953C2">
        <w:rPr>
          <w:rFonts w:ascii="Arial" w:hAnsi="Arial" w:cs="Arial"/>
          <w:bCs/>
          <w:sz w:val="36"/>
          <w:szCs w:val="36"/>
        </w:rPr>
        <w:t xml:space="preserve"> </w:t>
      </w:r>
      <w:r w:rsidRPr="004B4D0F">
        <w:rPr>
          <w:rFonts w:ascii="Arial" w:hAnsi="Arial" w:cs="Arial"/>
          <w:sz w:val="22"/>
          <w:szCs w:val="22"/>
        </w:rPr>
        <w:t xml:space="preserve">de nacionalidad _____________lo que acredita con ___________________ </w:t>
      </w:r>
      <w:r w:rsidRPr="004B4D0F">
        <w:rPr>
          <w:rFonts w:ascii="Arial" w:hAnsi="Arial" w:cs="Arial"/>
          <w:b/>
          <w:sz w:val="22"/>
          <w:szCs w:val="22"/>
          <w:u w:val="single"/>
        </w:rPr>
        <w:t>(EN EL CASO DE PERSONAS EXTRANJERAS DESCRIBIR EL DOCUMENTO)</w:t>
      </w:r>
      <w:r w:rsidRPr="004B4D0F">
        <w:rPr>
          <w:rFonts w:ascii="Arial" w:hAnsi="Arial" w:cs="Arial"/>
          <w:sz w:val="22"/>
          <w:szCs w:val="22"/>
        </w:rPr>
        <w:t xml:space="preserve"> __________________, expedida por ___________________.</w:t>
      </w:r>
    </w:p>
    <w:p w14:paraId="2356401B" w14:textId="77777777" w:rsidR="003D37F9" w:rsidRPr="004B4D0F" w:rsidRDefault="003D37F9" w:rsidP="003D37F9">
      <w:pPr>
        <w:widowControl w:val="0"/>
        <w:tabs>
          <w:tab w:val="left" w:pos="426"/>
        </w:tabs>
        <w:ind w:left="426" w:hanging="426"/>
        <w:jc w:val="both"/>
        <w:rPr>
          <w:rFonts w:ascii="Arial" w:hAnsi="Arial" w:cs="Arial"/>
          <w:sz w:val="22"/>
          <w:szCs w:val="22"/>
        </w:rPr>
      </w:pPr>
    </w:p>
    <w:p w14:paraId="3EE61996" w14:textId="77777777" w:rsidR="003D37F9" w:rsidRPr="00BC0742" w:rsidRDefault="003D37F9" w:rsidP="003D37F9">
      <w:pPr>
        <w:widowControl w:val="0"/>
        <w:tabs>
          <w:tab w:val="left" w:pos="426"/>
        </w:tabs>
        <w:ind w:left="426"/>
        <w:jc w:val="both"/>
        <w:rPr>
          <w:rFonts w:ascii="Arial" w:hAnsi="Arial" w:cs="Arial"/>
          <w:sz w:val="22"/>
          <w:szCs w:val="22"/>
        </w:rPr>
      </w:pPr>
      <w:r w:rsidRPr="00BC0742">
        <w:rPr>
          <w:rFonts w:ascii="Arial" w:hAnsi="Arial" w:cs="Arial"/>
          <w:sz w:val="22"/>
          <w:szCs w:val="22"/>
        </w:rPr>
        <w:t>INSTRUCCIÓN: SI ES PERSONA MORAL, ATENDER A LAS DECLARACIONES DE LOS NUMERALES 2 A 2.2</w:t>
      </w:r>
    </w:p>
    <w:p w14:paraId="1C7057CD" w14:textId="77777777" w:rsidR="003D37F9" w:rsidRPr="004B4D0F" w:rsidRDefault="003D37F9" w:rsidP="003D37F9">
      <w:pPr>
        <w:widowControl w:val="0"/>
        <w:tabs>
          <w:tab w:val="left" w:pos="426"/>
        </w:tabs>
        <w:jc w:val="both"/>
        <w:rPr>
          <w:rFonts w:ascii="Arial" w:hAnsi="Arial" w:cs="Arial"/>
          <w:sz w:val="22"/>
          <w:szCs w:val="22"/>
        </w:rPr>
      </w:pPr>
    </w:p>
    <w:p w14:paraId="1CE511D1"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Es una persona</w:t>
      </w:r>
      <w:r w:rsidRPr="004B4D0F">
        <w:rPr>
          <w:rFonts w:ascii="Arial" w:hAnsi="Arial" w:cs="Arial"/>
          <w:b/>
          <w:sz w:val="22"/>
          <w:szCs w:val="22"/>
        </w:rPr>
        <w:t xml:space="preserve"> moral</w:t>
      </w:r>
      <w:r w:rsidRPr="001953C2">
        <w:rPr>
          <w:rFonts w:ascii="Arial" w:hAnsi="Arial" w:cs="Arial"/>
          <w:bCs/>
          <w:sz w:val="36"/>
          <w:szCs w:val="36"/>
        </w:rPr>
        <w:t xml:space="preserve"> </w:t>
      </w:r>
      <w:r w:rsidRPr="004B4D0F">
        <w:rPr>
          <w:rFonts w:ascii="Arial" w:hAnsi="Arial" w:cs="Arial"/>
          <w:sz w:val="22"/>
          <w:szCs w:val="22"/>
        </w:rPr>
        <w:t xml:space="preserve">legalmente constituida mediante </w:t>
      </w:r>
      <w:r w:rsidRPr="004B4D0F">
        <w:rPr>
          <w:rFonts w:ascii="Arial" w:hAnsi="Arial" w:cs="Arial"/>
          <w:b/>
          <w:sz w:val="22"/>
          <w:szCs w:val="22"/>
        </w:rPr>
        <w:t>________________</w:t>
      </w:r>
      <w:r w:rsidRPr="004B4D0F">
        <w:rPr>
          <w:rFonts w:ascii="Arial" w:hAnsi="Arial" w:cs="Arial"/>
          <w:sz w:val="22"/>
          <w:szCs w:val="22"/>
        </w:rPr>
        <w:t xml:space="preserve"> </w:t>
      </w:r>
      <w:r w:rsidRPr="004B4D0F">
        <w:rPr>
          <w:rFonts w:ascii="Arial" w:hAnsi="Arial" w:cs="Arial"/>
          <w:b/>
          <w:sz w:val="22"/>
          <w:szCs w:val="22"/>
          <w:u w:val="single"/>
        </w:rPr>
        <w:t>(DESCRIBIR EL INSTRUMENTO PÚBLICO QUE LE DAN ORIGEN Y EN SU CASO LAS MODIFICACIONES QUE SE HUBIERAN REALIZADO),</w:t>
      </w:r>
      <w:r w:rsidRPr="004B4D0F">
        <w:rPr>
          <w:rFonts w:ascii="Arial" w:hAnsi="Arial" w:cs="Arial"/>
          <w:sz w:val="22"/>
          <w:szCs w:val="22"/>
        </w:rPr>
        <w:t xml:space="preserve"> denominada</w:t>
      </w:r>
      <w:r w:rsidRPr="004B4D0F">
        <w:rPr>
          <w:rFonts w:ascii="Arial" w:hAnsi="Arial" w:cs="Arial"/>
          <w:b/>
          <w:sz w:val="22"/>
          <w:szCs w:val="22"/>
          <w:u w:val="single"/>
        </w:rPr>
        <w:t xml:space="preserve"> (NOMBRE O RAZÓN SOCIAL)</w:t>
      </w:r>
      <w:r w:rsidRPr="004B4D0F">
        <w:rPr>
          <w:rFonts w:ascii="Arial" w:hAnsi="Arial" w:cs="Arial"/>
          <w:sz w:val="22"/>
          <w:szCs w:val="22"/>
        </w:rPr>
        <w:t xml:space="preserve">, cuyo objeto social es _____________, entre otros, </w:t>
      </w:r>
      <w:r w:rsidRPr="004B4D0F">
        <w:rPr>
          <w:rFonts w:ascii="Arial" w:hAnsi="Arial" w:cs="Arial"/>
          <w:b/>
          <w:sz w:val="22"/>
          <w:szCs w:val="22"/>
        </w:rPr>
        <w:t>(OBJETO SOCIAL)</w:t>
      </w:r>
      <w:r w:rsidRPr="004B4D0F">
        <w:rPr>
          <w:rFonts w:ascii="Arial" w:hAnsi="Arial" w:cs="Arial"/>
          <w:sz w:val="22"/>
          <w:szCs w:val="22"/>
        </w:rPr>
        <w:t xml:space="preserve">, inscrita en el Registro Público de la Propiedad de ____________ con el folio ______ de fecha ______. </w:t>
      </w:r>
    </w:p>
    <w:p w14:paraId="1AE93733" w14:textId="77777777" w:rsidR="003D37F9" w:rsidRPr="004B4D0F" w:rsidRDefault="003D37F9" w:rsidP="003D37F9">
      <w:pPr>
        <w:widowControl w:val="0"/>
        <w:tabs>
          <w:tab w:val="left" w:pos="426"/>
        </w:tabs>
        <w:jc w:val="both"/>
        <w:rPr>
          <w:rFonts w:ascii="Arial" w:hAnsi="Arial" w:cs="Arial"/>
          <w:sz w:val="22"/>
          <w:szCs w:val="22"/>
        </w:rPr>
      </w:pPr>
    </w:p>
    <w:p w14:paraId="7FF762CF"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La o el C.</w:t>
      </w:r>
      <w:r w:rsidRPr="004B4D0F">
        <w:rPr>
          <w:rFonts w:ascii="Arial" w:hAnsi="Arial" w:cs="Arial"/>
          <w:b/>
          <w:bCs/>
          <w:sz w:val="36"/>
          <w:szCs w:val="36"/>
        </w:rPr>
        <w:t xml:space="preserve"> </w:t>
      </w:r>
      <w:r w:rsidRPr="004B4D0F">
        <w:rPr>
          <w:rFonts w:ascii="Arial" w:hAnsi="Arial" w:cs="Arial"/>
          <w:b/>
          <w:sz w:val="22"/>
          <w:szCs w:val="22"/>
        </w:rPr>
        <w:t>(</w:t>
      </w:r>
      <w:r w:rsidRPr="004B4D0F">
        <w:rPr>
          <w:rFonts w:ascii="Arial" w:hAnsi="Arial" w:cs="Arial"/>
          <w:b/>
          <w:sz w:val="22"/>
          <w:szCs w:val="22"/>
          <w:u w:val="single"/>
        </w:rPr>
        <w:t>NOMBRE DEL REPRESENTANTE LEGAL)</w:t>
      </w:r>
      <w:r w:rsidRPr="004B4D0F">
        <w:rPr>
          <w:rFonts w:ascii="Arial" w:hAnsi="Arial" w:cs="Arial"/>
          <w:sz w:val="22"/>
          <w:szCs w:val="22"/>
        </w:rPr>
        <w:t xml:space="preserve">, en su carácter de </w:t>
      </w:r>
      <w:r w:rsidRPr="004B4D0F">
        <w:rPr>
          <w:rFonts w:ascii="Arial" w:hAnsi="Arial" w:cs="Arial"/>
          <w:b/>
          <w:sz w:val="22"/>
          <w:szCs w:val="22"/>
        </w:rPr>
        <w:lastRenderedPageBreak/>
        <w:t>__________________</w:t>
      </w:r>
      <w:r w:rsidRPr="004B4D0F">
        <w:rPr>
          <w:rFonts w:ascii="Arial" w:hAnsi="Arial" w:cs="Arial"/>
          <w:sz w:val="22"/>
          <w:szCs w:val="22"/>
        </w:rPr>
        <w:t xml:space="preserve">, cuenta con facultades suficientes para suscribir el presente contrato y obligar a su representada, como lo acredita con </w:t>
      </w:r>
      <w:r w:rsidRPr="004B4D0F">
        <w:rPr>
          <w:rFonts w:ascii="Arial" w:hAnsi="Arial" w:cs="Arial"/>
          <w:b/>
          <w:sz w:val="22"/>
          <w:szCs w:val="22"/>
        </w:rPr>
        <w:t>_____________________________ (INSTRUMENTO NOTARIAL DE CONSTITUCIÓN O PODER OTORGADO AL REPRESENTANTE LEGAL) ______________</w:t>
      </w:r>
      <w:r w:rsidRPr="004B4D0F">
        <w:rPr>
          <w:rFonts w:ascii="Arial" w:hAnsi="Arial" w:cs="Arial"/>
          <w:sz w:val="22"/>
          <w:szCs w:val="22"/>
        </w:rPr>
        <w:t>, mismo que bajo protesta de decir verdad manifiesta no le ha sido limitado ni revocado en forma alguna.</w:t>
      </w:r>
    </w:p>
    <w:p w14:paraId="5096A3BF" w14:textId="77777777" w:rsidR="003D37F9" w:rsidRPr="00BC0742" w:rsidRDefault="003D37F9" w:rsidP="003D37F9">
      <w:pPr>
        <w:widowControl w:val="0"/>
        <w:tabs>
          <w:tab w:val="left" w:pos="426"/>
        </w:tabs>
        <w:ind w:left="426" w:hanging="426"/>
        <w:jc w:val="both"/>
        <w:rPr>
          <w:rFonts w:ascii="Arial" w:hAnsi="Arial" w:cs="Arial"/>
          <w:sz w:val="22"/>
          <w:szCs w:val="22"/>
        </w:rPr>
      </w:pPr>
    </w:p>
    <w:p w14:paraId="3E14BCAA" w14:textId="77777777" w:rsidR="003D37F9" w:rsidRPr="00BC0742" w:rsidRDefault="003D37F9" w:rsidP="003D37F9">
      <w:pPr>
        <w:widowControl w:val="0"/>
        <w:tabs>
          <w:tab w:val="left" w:pos="426"/>
        </w:tabs>
        <w:ind w:left="426"/>
        <w:jc w:val="both"/>
        <w:rPr>
          <w:rFonts w:ascii="Arial" w:hAnsi="Arial" w:cs="Arial"/>
          <w:sz w:val="22"/>
          <w:szCs w:val="22"/>
        </w:rPr>
      </w:pPr>
      <w:r w:rsidRPr="00BC0742">
        <w:rPr>
          <w:rFonts w:ascii="Arial" w:hAnsi="Arial" w:cs="Arial"/>
          <w:sz w:val="22"/>
          <w:szCs w:val="22"/>
        </w:rPr>
        <w:t xml:space="preserve">INSTRUCCIÓN: EN EL CASO DE PERSONAS DE NACIONALIDAD EXTRANJERA, DEBERÁN PRESENTAR LA DOCUMENTACIÓN CORRESPONDIENTE DEBIDAMENTE APOSTILLADA. </w:t>
      </w:r>
    </w:p>
    <w:p w14:paraId="3C969D46" w14:textId="77777777" w:rsidR="003D37F9" w:rsidRPr="004B4D0F" w:rsidRDefault="003D37F9" w:rsidP="003D37F9">
      <w:pPr>
        <w:widowControl w:val="0"/>
        <w:tabs>
          <w:tab w:val="left" w:pos="426"/>
        </w:tabs>
        <w:jc w:val="both"/>
        <w:rPr>
          <w:rFonts w:ascii="Arial" w:hAnsi="Arial" w:cs="Arial"/>
          <w:sz w:val="22"/>
          <w:szCs w:val="22"/>
        </w:rPr>
      </w:pPr>
    </w:p>
    <w:p w14:paraId="791C6643"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II.3</w:t>
      </w:r>
      <w:r w:rsidRPr="004B4D0F">
        <w:rPr>
          <w:rFonts w:ascii="Arial" w:hAnsi="Arial" w:cs="Arial"/>
          <w:sz w:val="22"/>
          <w:szCs w:val="22"/>
        </w:rPr>
        <w:tab/>
        <w:t>Reúne las condiciones técnicas, jurídicas y económicas, y cuenta con la organización y elementos necesarios para su cumplimiento.</w:t>
      </w:r>
    </w:p>
    <w:p w14:paraId="518BFE64" w14:textId="77777777" w:rsidR="003D37F9" w:rsidRPr="004B4D0F" w:rsidRDefault="003D37F9" w:rsidP="003D37F9">
      <w:pPr>
        <w:widowControl w:val="0"/>
        <w:tabs>
          <w:tab w:val="left" w:pos="426"/>
        </w:tabs>
        <w:ind w:left="426" w:hanging="426"/>
        <w:jc w:val="both"/>
        <w:rPr>
          <w:rFonts w:ascii="Arial" w:hAnsi="Arial" w:cs="Arial"/>
          <w:sz w:val="22"/>
          <w:szCs w:val="22"/>
        </w:rPr>
      </w:pPr>
    </w:p>
    <w:p w14:paraId="02AB2B75" w14:textId="77777777" w:rsidR="003D37F9" w:rsidRPr="004B4D0F" w:rsidRDefault="003D37F9" w:rsidP="003D37F9">
      <w:pPr>
        <w:widowControl w:val="0"/>
        <w:ind w:left="426" w:hanging="426"/>
        <w:jc w:val="both"/>
        <w:rPr>
          <w:rFonts w:ascii="Arial" w:hAnsi="Arial" w:cs="Arial"/>
          <w:sz w:val="22"/>
          <w:szCs w:val="22"/>
        </w:rPr>
      </w:pPr>
      <w:r w:rsidRPr="004B4D0F">
        <w:rPr>
          <w:rFonts w:ascii="Arial" w:hAnsi="Arial" w:cs="Arial"/>
          <w:b/>
          <w:sz w:val="22"/>
          <w:szCs w:val="22"/>
        </w:rPr>
        <w:t>II.4</w:t>
      </w:r>
      <w:r w:rsidRPr="004B4D0F">
        <w:rPr>
          <w:rFonts w:ascii="Arial" w:hAnsi="Arial" w:cs="Arial"/>
          <w:sz w:val="22"/>
          <w:szCs w:val="22"/>
        </w:rPr>
        <w:tab/>
        <w:t xml:space="preserve">Cuenta con su Registro Federal de Contribuyentes </w:t>
      </w:r>
      <w:r w:rsidRPr="004B4D0F">
        <w:rPr>
          <w:rFonts w:ascii="Arial" w:hAnsi="Arial" w:cs="Arial"/>
          <w:b/>
          <w:sz w:val="22"/>
          <w:szCs w:val="22"/>
        </w:rPr>
        <w:t>(RFC PROVEEDOR).</w:t>
      </w:r>
    </w:p>
    <w:p w14:paraId="7BAED4E8" w14:textId="77777777" w:rsidR="003D37F9" w:rsidRPr="004B4D0F" w:rsidRDefault="003D37F9" w:rsidP="003D37F9">
      <w:pPr>
        <w:widowControl w:val="0"/>
        <w:tabs>
          <w:tab w:val="left" w:pos="426"/>
        </w:tabs>
        <w:ind w:left="426" w:hanging="426"/>
        <w:jc w:val="both"/>
        <w:rPr>
          <w:rFonts w:ascii="Arial" w:hAnsi="Arial" w:cs="Arial"/>
          <w:sz w:val="22"/>
          <w:szCs w:val="22"/>
        </w:rPr>
      </w:pPr>
    </w:p>
    <w:p w14:paraId="7D2ACB54" w14:textId="77777777" w:rsidR="003D37F9" w:rsidRPr="004B4D0F" w:rsidRDefault="003D37F9" w:rsidP="003D37F9">
      <w:pPr>
        <w:widowControl w:val="0"/>
        <w:ind w:left="426" w:hanging="426"/>
        <w:jc w:val="both"/>
        <w:rPr>
          <w:rFonts w:ascii="Arial" w:hAnsi="Arial" w:cs="Arial"/>
          <w:sz w:val="22"/>
          <w:szCs w:val="22"/>
        </w:rPr>
      </w:pPr>
      <w:r w:rsidRPr="004B4D0F">
        <w:rPr>
          <w:rFonts w:ascii="Arial" w:hAnsi="Arial" w:cs="Arial"/>
          <w:b/>
          <w:sz w:val="22"/>
          <w:szCs w:val="22"/>
        </w:rPr>
        <w:t>II.5</w:t>
      </w:r>
      <w:r w:rsidRPr="004B4D0F">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6DC760CE" w14:textId="77777777" w:rsidR="003D37F9" w:rsidRPr="004B4D0F" w:rsidRDefault="003D37F9" w:rsidP="003D37F9">
      <w:pPr>
        <w:widowControl w:val="0"/>
        <w:ind w:left="426" w:hanging="426"/>
        <w:jc w:val="both"/>
        <w:rPr>
          <w:rFonts w:ascii="Arial" w:hAnsi="Arial" w:cs="Arial"/>
          <w:sz w:val="22"/>
          <w:szCs w:val="22"/>
        </w:rPr>
      </w:pPr>
    </w:p>
    <w:p w14:paraId="14D9B274" w14:textId="77777777" w:rsidR="003D37F9" w:rsidRPr="004B4D0F" w:rsidRDefault="003D37F9" w:rsidP="003D37F9">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II.6</w:t>
      </w:r>
      <w:r w:rsidRPr="004B4D0F">
        <w:rPr>
          <w:rFonts w:ascii="Arial" w:hAnsi="Arial" w:cs="Arial"/>
          <w:sz w:val="22"/>
          <w:szCs w:val="22"/>
        </w:rPr>
        <w:tab/>
        <w:t>Tiene establecido su domicilio en ________________________________________ mismo que señala para los fines y efectos legales del presente contrato.</w:t>
      </w:r>
    </w:p>
    <w:p w14:paraId="7E9FCA1A" w14:textId="77777777" w:rsidR="003D37F9" w:rsidRDefault="003D37F9" w:rsidP="003D37F9">
      <w:pPr>
        <w:jc w:val="both"/>
        <w:rPr>
          <w:rFonts w:ascii="Arial" w:hAnsi="Arial" w:cs="Arial"/>
          <w:sz w:val="22"/>
          <w:szCs w:val="22"/>
        </w:rPr>
      </w:pPr>
    </w:p>
    <w:p w14:paraId="53194FF7" w14:textId="77777777" w:rsidR="003D37F9" w:rsidRPr="004B4D0F" w:rsidRDefault="003D37F9" w:rsidP="003D37F9">
      <w:pPr>
        <w:jc w:val="both"/>
        <w:rPr>
          <w:rFonts w:ascii="Arial" w:hAnsi="Arial" w:cs="Arial"/>
          <w:sz w:val="22"/>
          <w:szCs w:val="22"/>
        </w:rPr>
      </w:pPr>
    </w:p>
    <w:p w14:paraId="0D1D8EC6" w14:textId="77777777" w:rsidR="003D37F9" w:rsidRPr="004B4D0F" w:rsidRDefault="003D37F9" w:rsidP="003D37F9">
      <w:pPr>
        <w:ind w:left="426" w:hanging="426"/>
        <w:jc w:val="both"/>
        <w:rPr>
          <w:rFonts w:ascii="Arial" w:hAnsi="Arial" w:cs="Arial"/>
          <w:b/>
          <w:sz w:val="22"/>
          <w:szCs w:val="22"/>
        </w:rPr>
      </w:pPr>
      <w:r w:rsidRPr="004B4D0F">
        <w:rPr>
          <w:rFonts w:ascii="Arial" w:hAnsi="Arial" w:cs="Arial"/>
          <w:b/>
          <w:sz w:val="22"/>
          <w:szCs w:val="22"/>
        </w:rPr>
        <w:t>III.</w:t>
      </w:r>
      <w:r w:rsidRPr="004B4D0F">
        <w:rPr>
          <w:rFonts w:ascii="Arial" w:hAnsi="Arial" w:cs="Arial"/>
          <w:b/>
          <w:sz w:val="22"/>
          <w:szCs w:val="22"/>
        </w:rPr>
        <w:tab/>
        <w:t>De “LAS PARTES”:</w:t>
      </w:r>
    </w:p>
    <w:p w14:paraId="41FB05D1" w14:textId="77777777" w:rsidR="003D37F9" w:rsidRPr="004B4D0F" w:rsidRDefault="003D37F9" w:rsidP="003D37F9">
      <w:pPr>
        <w:jc w:val="both"/>
        <w:rPr>
          <w:rFonts w:ascii="Arial" w:hAnsi="Arial" w:cs="Arial"/>
          <w:sz w:val="22"/>
          <w:szCs w:val="22"/>
        </w:rPr>
      </w:pPr>
    </w:p>
    <w:p w14:paraId="561AEC21" w14:textId="77777777" w:rsidR="003D37F9" w:rsidRPr="0008008F" w:rsidRDefault="003D37F9" w:rsidP="003D37F9">
      <w:pPr>
        <w:ind w:left="426" w:hanging="426"/>
        <w:jc w:val="both"/>
        <w:rPr>
          <w:rFonts w:ascii="Arial" w:hAnsi="Arial" w:cs="Arial"/>
          <w:sz w:val="22"/>
          <w:szCs w:val="22"/>
        </w:rPr>
      </w:pPr>
      <w:r w:rsidRPr="004B4D0F">
        <w:rPr>
          <w:rFonts w:ascii="Arial" w:hAnsi="Arial" w:cs="Arial"/>
          <w:b/>
          <w:sz w:val="22"/>
          <w:szCs w:val="22"/>
        </w:rPr>
        <w:t>III.1</w:t>
      </w:r>
      <w:r w:rsidRPr="004B4D0F">
        <w:rPr>
          <w:rFonts w:ascii="Arial" w:hAnsi="Arial" w:cs="Arial"/>
          <w:sz w:val="22"/>
          <w:szCs w:val="22"/>
        </w:rPr>
        <w:tab/>
        <w:t>Que es su voluntad celebrar el presente contrato y sujetarse a sus términos y condiciones, por lo que de común acuerdo se obligan de conformidad con las siguientes:</w:t>
      </w:r>
    </w:p>
    <w:p w14:paraId="61E19995" w14:textId="77777777" w:rsidR="003D37F9" w:rsidRPr="0008008F" w:rsidRDefault="003D37F9" w:rsidP="003D37F9">
      <w:pPr>
        <w:jc w:val="both"/>
        <w:rPr>
          <w:rFonts w:ascii="Arial" w:hAnsi="Arial" w:cs="Arial"/>
          <w:sz w:val="22"/>
          <w:szCs w:val="22"/>
        </w:rPr>
      </w:pPr>
    </w:p>
    <w:p w14:paraId="26CDE30A" w14:textId="77777777" w:rsidR="003D37F9" w:rsidRPr="0008008F" w:rsidRDefault="003D37F9" w:rsidP="003D37F9">
      <w:pPr>
        <w:pStyle w:val="Prrafodelista"/>
        <w:jc w:val="center"/>
      </w:pPr>
      <w:r w:rsidRPr="0008008F">
        <w:rPr>
          <w:b/>
          <w:highlight w:val="yellow"/>
        </w:rPr>
        <w:t>CLÁUSULAS</w:t>
      </w:r>
    </w:p>
    <w:p w14:paraId="438BBE6A" w14:textId="77777777" w:rsidR="003D37F9" w:rsidRPr="0008008F" w:rsidRDefault="003D37F9" w:rsidP="003D37F9">
      <w:pPr>
        <w:pStyle w:val="Prrafodelista"/>
        <w:jc w:val="both"/>
      </w:pPr>
    </w:p>
    <w:p w14:paraId="6314C2CB" w14:textId="77777777" w:rsidR="003D37F9" w:rsidRPr="0008008F" w:rsidRDefault="003D37F9" w:rsidP="003D37F9">
      <w:pPr>
        <w:shd w:val="clear" w:color="auto" w:fill="FFFFFF"/>
        <w:jc w:val="both"/>
        <w:textAlignment w:val="baseline"/>
        <w:rPr>
          <w:rFonts w:ascii="Arial" w:hAnsi="Arial" w:cs="Arial"/>
          <w:b/>
          <w:sz w:val="22"/>
          <w:szCs w:val="22"/>
          <w:lang w:eastAsia="es-MX"/>
        </w:rPr>
      </w:pPr>
      <w:r w:rsidRPr="0008008F">
        <w:rPr>
          <w:rFonts w:ascii="Arial" w:hAnsi="Arial" w:cs="Arial"/>
          <w:b/>
          <w:sz w:val="22"/>
          <w:szCs w:val="22"/>
          <w:highlight w:val="yellow"/>
          <w:lang w:eastAsia="es-MX"/>
        </w:rPr>
        <w:t>PRIMERA. OBJETO DEL CONTRATO.</w:t>
      </w:r>
    </w:p>
    <w:p w14:paraId="2E81E13B" w14:textId="77777777" w:rsidR="003D37F9" w:rsidRPr="0008008F" w:rsidRDefault="003D37F9" w:rsidP="003D37F9">
      <w:pPr>
        <w:ind w:right="51"/>
        <w:jc w:val="both"/>
        <w:rPr>
          <w:rFonts w:ascii="Arial" w:hAnsi="Arial" w:cs="Arial"/>
          <w:sz w:val="22"/>
          <w:szCs w:val="22"/>
        </w:rPr>
      </w:pPr>
    </w:p>
    <w:p w14:paraId="47AA5519" w14:textId="77777777" w:rsidR="003D37F9" w:rsidRDefault="003D37F9" w:rsidP="003D37F9">
      <w:pPr>
        <w:ind w:right="51"/>
        <w:jc w:val="both"/>
        <w:rPr>
          <w:rFonts w:ascii="Arial" w:eastAsiaTheme="minorHAnsi" w:hAnsi="Arial" w:cs="Arial"/>
          <w:sz w:val="22"/>
          <w:szCs w:val="22"/>
        </w:rPr>
      </w:pPr>
      <w:r w:rsidRPr="00BA2ABD">
        <w:rPr>
          <w:rFonts w:ascii="Arial" w:hAnsi="Arial" w:cs="Arial"/>
          <w:b/>
          <w:sz w:val="22"/>
          <w:szCs w:val="22"/>
        </w:rPr>
        <w:t>“</w:t>
      </w:r>
      <w:r w:rsidRPr="005B0EB8">
        <w:rPr>
          <w:rFonts w:ascii="Arial" w:hAnsi="Arial" w:cs="Arial"/>
          <w:b/>
          <w:sz w:val="22"/>
          <w:szCs w:val="22"/>
        </w:rPr>
        <w:t>EL PROVEEDOR”</w:t>
      </w:r>
      <w:r w:rsidRPr="005B0EB8">
        <w:rPr>
          <w:rFonts w:ascii="Arial" w:hAnsi="Arial" w:cs="Arial"/>
          <w:sz w:val="22"/>
          <w:szCs w:val="22"/>
        </w:rPr>
        <w:t xml:space="preserve"> acepta y se obliga a proporcionar a </w:t>
      </w:r>
      <w:r w:rsidRPr="005B0EB8">
        <w:rPr>
          <w:rFonts w:ascii="Arial" w:hAnsi="Arial" w:cs="Arial"/>
          <w:b/>
          <w:sz w:val="22"/>
          <w:szCs w:val="22"/>
        </w:rPr>
        <w:t>“LA DEPENDENCIA O ENTIDAD”</w:t>
      </w:r>
      <w:r w:rsidRPr="005B0EB8">
        <w:rPr>
          <w:rFonts w:ascii="Arial" w:hAnsi="Arial" w:cs="Arial"/>
          <w:sz w:val="22"/>
          <w:szCs w:val="22"/>
        </w:rPr>
        <w:t xml:space="preserve">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en los términos y condiciones establecidos en la convocatoria </w:t>
      </w:r>
      <w:r w:rsidRPr="005B0EB8">
        <w:rPr>
          <w:rFonts w:ascii="Arial" w:hAnsi="Arial" w:cs="Arial"/>
          <w:b/>
          <w:sz w:val="22"/>
          <w:szCs w:val="22"/>
        </w:rPr>
        <w:t>(TRATÁNDOSE DE LICITACIONES PÚBLICAS O INVITACIÓN A CUANDO MENOS TRES PERSONAS)</w:t>
      </w:r>
      <w:r w:rsidRPr="005B0EB8">
        <w:rPr>
          <w:rFonts w:ascii="Arial" w:hAnsi="Arial" w:cs="Arial"/>
          <w:sz w:val="22"/>
          <w:szCs w:val="22"/>
        </w:rPr>
        <w:t xml:space="preserve">, este contrato y sus anexos </w:t>
      </w:r>
      <w:r w:rsidRPr="005B0EB8">
        <w:rPr>
          <w:rFonts w:ascii="Arial" w:hAnsi="Arial" w:cs="Arial"/>
          <w:b/>
          <w:sz w:val="22"/>
          <w:szCs w:val="22"/>
        </w:rPr>
        <w:t>(</w:t>
      </w:r>
      <w:r w:rsidRPr="005B0EB8">
        <w:rPr>
          <w:rFonts w:ascii="Arial" w:hAnsi="Arial" w:cs="Arial"/>
          <w:b/>
          <w:sz w:val="22"/>
          <w:szCs w:val="22"/>
          <w:u w:val="single"/>
        </w:rPr>
        <w:t>NUMERAR Y DESCRIBIR LOS ANEXOS</w:t>
      </w:r>
      <w:r w:rsidRPr="005B0EB8">
        <w:rPr>
          <w:rFonts w:ascii="Arial" w:hAnsi="Arial" w:cs="Arial"/>
          <w:b/>
          <w:sz w:val="22"/>
          <w:szCs w:val="22"/>
        </w:rPr>
        <w:t>)</w:t>
      </w:r>
      <w:r w:rsidRPr="005B0EB8">
        <w:rPr>
          <w:rFonts w:ascii="Arial" w:hAnsi="Arial" w:cs="Arial"/>
          <w:sz w:val="22"/>
          <w:szCs w:val="22"/>
        </w:rPr>
        <w:t xml:space="preserve"> </w:t>
      </w:r>
      <w:r w:rsidRPr="005B0EB8">
        <w:rPr>
          <w:rFonts w:ascii="Arial" w:eastAsiaTheme="minorHAnsi" w:hAnsi="Arial" w:cs="Arial"/>
          <w:sz w:val="22"/>
          <w:szCs w:val="22"/>
        </w:rPr>
        <w:t>que forman parte integrante del mismo.</w:t>
      </w:r>
      <w:r w:rsidRPr="0008008F">
        <w:rPr>
          <w:rFonts w:ascii="Arial" w:eastAsiaTheme="minorHAnsi" w:hAnsi="Arial" w:cs="Arial"/>
          <w:sz w:val="22"/>
          <w:szCs w:val="22"/>
        </w:rPr>
        <w:t xml:space="preserve"> </w:t>
      </w:r>
    </w:p>
    <w:p w14:paraId="6C8F708D" w14:textId="77777777" w:rsidR="003D37F9" w:rsidRDefault="003D37F9" w:rsidP="003D37F9">
      <w:pPr>
        <w:ind w:right="51"/>
        <w:jc w:val="both"/>
        <w:rPr>
          <w:rFonts w:ascii="Arial" w:eastAsiaTheme="minorHAnsi" w:hAnsi="Arial" w:cs="Arial"/>
          <w:sz w:val="22"/>
          <w:szCs w:val="22"/>
        </w:rPr>
      </w:pPr>
    </w:p>
    <w:p w14:paraId="55DDD492" w14:textId="77777777" w:rsidR="003D37F9" w:rsidRPr="0008008F" w:rsidRDefault="003D37F9" w:rsidP="003D37F9">
      <w:pPr>
        <w:jc w:val="both"/>
        <w:rPr>
          <w:rFonts w:ascii="Arial" w:hAnsi="Arial" w:cs="Arial"/>
          <w:b/>
          <w:sz w:val="22"/>
          <w:szCs w:val="22"/>
        </w:rPr>
      </w:pPr>
      <w:r w:rsidRPr="0008008F">
        <w:rPr>
          <w:rFonts w:ascii="Arial" w:hAnsi="Arial" w:cs="Arial"/>
          <w:b/>
          <w:sz w:val="22"/>
          <w:szCs w:val="22"/>
          <w:highlight w:val="yellow"/>
        </w:rPr>
        <w:t>SEGUNDA. MONTO DEL CONTRATO</w:t>
      </w:r>
      <w:r w:rsidRPr="0008008F">
        <w:rPr>
          <w:rFonts w:ascii="Arial" w:hAnsi="Arial" w:cs="Arial"/>
          <w:b/>
          <w:sz w:val="22"/>
          <w:szCs w:val="22"/>
        </w:rPr>
        <w:t xml:space="preserve"> </w:t>
      </w:r>
    </w:p>
    <w:p w14:paraId="3A30CEEA" w14:textId="77777777" w:rsidR="003D37F9" w:rsidRPr="00215DE4" w:rsidRDefault="003D37F9" w:rsidP="003D37F9">
      <w:pPr>
        <w:jc w:val="both"/>
        <w:rPr>
          <w:rFonts w:ascii="Arial" w:hAnsi="Arial" w:cs="Arial"/>
          <w:b/>
          <w:sz w:val="22"/>
          <w:szCs w:val="22"/>
        </w:rPr>
      </w:pPr>
    </w:p>
    <w:p w14:paraId="7D7EB3BB" w14:textId="77777777" w:rsidR="003D37F9" w:rsidRPr="0053674D" w:rsidRDefault="003D37F9" w:rsidP="003D37F9">
      <w:pPr>
        <w:ind w:right="51"/>
        <w:jc w:val="both"/>
        <w:rPr>
          <w:rFonts w:ascii="Arial" w:hAnsi="Arial" w:cs="Arial"/>
          <w:sz w:val="22"/>
          <w:szCs w:val="22"/>
        </w:rPr>
      </w:pPr>
      <w:r w:rsidRPr="0053674D">
        <w:rPr>
          <w:rFonts w:ascii="Arial" w:hAnsi="Arial" w:cs="Arial"/>
          <w:sz w:val="22"/>
          <w:szCs w:val="22"/>
        </w:rPr>
        <w:lastRenderedPageBreak/>
        <w:t xml:space="preserve">INSTRUCCIÓN: TRATÁNDOSE DE CONTRATO CERRADO Y ANUAL, MOSTRAR EL SIGUIENTE PÁRRAFO: </w:t>
      </w:r>
    </w:p>
    <w:p w14:paraId="00C20D24" w14:textId="77777777" w:rsidR="003D37F9" w:rsidRPr="005B0EB8" w:rsidRDefault="003D37F9" w:rsidP="003D37F9">
      <w:pPr>
        <w:ind w:right="51"/>
        <w:jc w:val="both"/>
        <w:rPr>
          <w:rFonts w:ascii="Arial" w:hAnsi="Arial" w:cs="Arial"/>
          <w:sz w:val="22"/>
          <w:szCs w:val="22"/>
        </w:rPr>
      </w:pPr>
    </w:p>
    <w:p w14:paraId="2F7EC977" w14:textId="77777777" w:rsidR="003D37F9" w:rsidRPr="005B0EB8" w:rsidRDefault="003D37F9" w:rsidP="003D37F9">
      <w:pPr>
        <w:autoSpaceDE w:val="0"/>
        <w:autoSpaceDN w:val="0"/>
        <w:adjustRightInd w:val="0"/>
        <w:jc w:val="both"/>
        <w:rPr>
          <w:rFonts w:ascii="Arial" w:eastAsiaTheme="minorHAnsi" w:hAnsi="Arial" w:cs="Arial"/>
          <w:b/>
          <w:sz w:val="22"/>
          <w:szCs w:val="22"/>
          <w:u w:val="single"/>
        </w:rPr>
      </w:pPr>
      <w:r w:rsidRPr="005B0EB8">
        <w:rPr>
          <w:rFonts w:ascii="Arial" w:hAnsi="Arial" w:cs="Arial"/>
          <w:b/>
          <w:sz w:val="22"/>
          <w:szCs w:val="22"/>
        </w:rPr>
        <w:t>“LA DEPENDENCIA O ENTIDAD”</w:t>
      </w:r>
      <w:r w:rsidRPr="005B0EB8">
        <w:rPr>
          <w:rFonts w:ascii="Arial" w:hAnsi="Arial" w:cs="Arial"/>
          <w:sz w:val="22"/>
          <w:szCs w:val="22"/>
        </w:rPr>
        <w:t xml:space="preserve"> </w:t>
      </w:r>
      <w:r w:rsidRPr="005B0EB8">
        <w:rPr>
          <w:rFonts w:ascii="Arial" w:eastAsiaTheme="minorHAnsi" w:hAnsi="Arial" w:cs="Arial"/>
          <w:sz w:val="22"/>
          <w:szCs w:val="22"/>
        </w:rPr>
        <w:t>pagará a</w:t>
      </w:r>
      <w:r w:rsidRPr="005B0EB8">
        <w:rPr>
          <w:rFonts w:ascii="Arial" w:hAnsi="Arial" w:cs="Arial"/>
          <w:b/>
          <w:sz w:val="22"/>
          <w:szCs w:val="22"/>
        </w:rPr>
        <w:t xml:space="preserve"> “EL PROVEEDOR”</w:t>
      </w:r>
      <w:r w:rsidRPr="005B0EB8">
        <w:rPr>
          <w:rFonts w:ascii="Arial" w:eastAsiaTheme="minorHAnsi" w:hAnsi="Arial" w:cs="Arial"/>
          <w:sz w:val="22"/>
          <w:szCs w:val="22"/>
        </w:rPr>
        <w:t xml:space="preserve"> como contraprestación por los servicios objeto de este contrato, la cantidad de $ </w:t>
      </w:r>
      <w:r w:rsidRPr="005B0EB8">
        <w:rPr>
          <w:rFonts w:ascii="Arial" w:eastAsiaTheme="minorHAnsi" w:hAnsi="Arial" w:cs="Arial"/>
          <w:b/>
          <w:sz w:val="22"/>
          <w:szCs w:val="22"/>
          <w:u w:val="single"/>
        </w:rPr>
        <w:t>(MONTO TOTAL DEL CONTRATO SIN IMPUESTOS)</w:t>
      </w:r>
      <w:r w:rsidRPr="005B0EB8">
        <w:rPr>
          <w:rFonts w:ascii="Arial" w:eastAsiaTheme="minorHAnsi" w:hAnsi="Arial" w:cs="Arial"/>
          <w:sz w:val="22"/>
          <w:szCs w:val="22"/>
        </w:rPr>
        <w:t xml:space="preserve"> más impuestos que asciende a $ </w:t>
      </w:r>
      <w:r w:rsidRPr="005B0EB8">
        <w:rPr>
          <w:rFonts w:ascii="Arial" w:eastAsiaTheme="minorHAnsi" w:hAnsi="Arial" w:cs="Arial"/>
          <w:b/>
          <w:sz w:val="22"/>
          <w:szCs w:val="22"/>
        </w:rPr>
        <w:t>(IMPUESTOS),</w:t>
      </w:r>
      <w:r w:rsidRPr="005B0EB8">
        <w:rPr>
          <w:rFonts w:ascii="Arial" w:eastAsiaTheme="minorHAnsi" w:hAnsi="Arial" w:cs="Arial"/>
          <w:sz w:val="22"/>
          <w:szCs w:val="22"/>
        </w:rPr>
        <w:t xml:space="preserve"> que hace un total </w:t>
      </w:r>
      <w:r w:rsidRPr="005B0EB8">
        <w:rPr>
          <w:rFonts w:ascii="Arial" w:hAnsi="Arial" w:cs="Arial"/>
          <w:bCs/>
          <w:sz w:val="22"/>
          <w:szCs w:val="22"/>
        </w:rPr>
        <w:t>de</w:t>
      </w:r>
      <w:r w:rsidRPr="005B0EB8">
        <w:rPr>
          <w:rFonts w:ascii="Arial" w:eastAsiaTheme="minorHAnsi" w:hAnsi="Arial" w:cs="Arial"/>
          <w:sz w:val="22"/>
          <w:szCs w:val="22"/>
        </w:rPr>
        <w:t xml:space="preserve"> </w:t>
      </w:r>
      <w:r w:rsidRPr="005B0EB8">
        <w:rPr>
          <w:rFonts w:ascii="Arial" w:hAnsi="Arial" w:cs="Arial"/>
          <w:b/>
          <w:sz w:val="22"/>
          <w:szCs w:val="22"/>
          <w:u w:val="single"/>
        </w:rPr>
        <w:t>(MONTO TOTAL CON IMPUESTOS).</w:t>
      </w:r>
    </w:p>
    <w:p w14:paraId="2E03943A" w14:textId="77777777" w:rsidR="003D37F9" w:rsidRPr="0053674D" w:rsidRDefault="003D37F9" w:rsidP="003D37F9">
      <w:pPr>
        <w:ind w:right="51"/>
        <w:jc w:val="both"/>
        <w:rPr>
          <w:rFonts w:ascii="Arial" w:eastAsiaTheme="minorHAnsi" w:hAnsi="Arial" w:cs="Arial"/>
        </w:rPr>
      </w:pPr>
    </w:p>
    <w:p w14:paraId="5A5A4AAD" w14:textId="77777777" w:rsidR="003D37F9" w:rsidRPr="0053674D" w:rsidRDefault="003D37F9" w:rsidP="003D37F9">
      <w:pPr>
        <w:ind w:right="51"/>
        <w:jc w:val="both"/>
        <w:rPr>
          <w:rFonts w:ascii="Arial" w:hAnsi="Arial" w:cs="Arial"/>
          <w:sz w:val="22"/>
          <w:szCs w:val="22"/>
        </w:rPr>
      </w:pPr>
      <w:r w:rsidRPr="0053674D">
        <w:rPr>
          <w:rFonts w:ascii="Arial" w:hAnsi="Arial" w:cs="Arial"/>
          <w:sz w:val="22"/>
          <w:szCs w:val="22"/>
        </w:rPr>
        <w:t>INSTRUCCIÓN: EN CASO DE SER CERRADO Y PLURIANUAL, MOSTRAR LA TABLA Y LOS DOS PÁRRAFOS SIGUIENTES:</w:t>
      </w:r>
    </w:p>
    <w:p w14:paraId="54EFA99F" w14:textId="77777777" w:rsidR="003D37F9" w:rsidRPr="00BA2ABD" w:rsidRDefault="003D37F9" w:rsidP="003D37F9">
      <w:pPr>
        <w:ind w:right="51"/>
        <w:jc w:val="both"/>
        <w:rPr>
          <w:rFonts w:ascii="Arial" w:hAnsi="Arial" w:cs="Arial"/>
          <w:sz w:val="22"/>
          <w:szCs w:val="22"/>
        </w:rPr>
      </w:pPr>
    </w:p>
    <w:p w14:paraId="094B27F5" w14:textId="77777777" w:rsidR="003D37F9" w:rsidRPr="00BA2ABD" w:rsidRDefault="003D37F9" w:rsidP="003D37F9">
      <w:pPr>
        <w:autoSpaceDE w:val="0"/>
        <w:autoSpaceDN w:val="0"/>
        <w:adjustRightInd w:val="0"/>
        <w:jc w:val="both"/>
        <w:rPr>
          <w:rFonts w:ascii="Arial" w:eastAsiaTheme="minorHAnsi" w:hAnsi="Arial" w:cs="Arial"/>
          <w:sz w:val="22"/>
          <w:szCs w:val="22"/>
        </w:rPr>
      </w:pPr>
      <w:r w:rsidRPr="00BA2ABD">
        <w:rPr>
          <w:rFonts w:ascii="Arial" w:hAnsi="Arial" w:cs="Arial"/>
          <w:b/>
          <w:sz w:val="22"/>
          <w:szCs w:val="22"/>
        </w:rPr>
        <w:t>“LA DEPENDENCIA O ENTIDAD”</w:t>
      </w:r>
      <w:r w:rsidRPr="00BA2ABD">
        <w:rPr>
          <w:rFonts w:ascii="Arial" w:hAnsi="Arial" w:cs="Arial"/>
          <w:sz w:val="22"/>
          <w:szCs w:val="22"/>
        </w:rPr>
        <w:t xml:space="preserve"> </w:t>
      </w:r>
      <w:r>
        <w:rPr>
          <w:rFonts w:ascii="Arial" w:eastAsiaTheme="minorHAnsi" w:hAnsi="Arial" w:cs="Arial"/>
          <w:sz w:val="22"/>
          <w:szCs w:val="22"/>
        </w:rPr>
        <w:t>conviene con</w:t>
      </w:r>
      <w:r w:rsidRPr="00BA2ABD">
        <w:rPr>
          <w:rFonts w:ascii="Arial" w:hAnsi="Arial" w:cs="Arial"/>
          <w:b/>
          <w:sz w:val="22"/>
          <w:szCs w:val="22"/>
        </w:rPr>
        <w:t xml:space="preserve"> “EL PROVEEDOR”</w:t>
      </w:r>
      <w:r w:rsidRPr="00BA2ABD">
        <w:rPr>
          <w:rFonts w:ascii="Arial" w:eastAsiaTheme="minorHAnsi" w:hAnsi="Arial" w:cs="Arial"/>
          <w:sz w:val="22"/>
          <w:szCs w:val="22"/>
        </w:rPr>
        <w:t xml:space="preserve"> que el monto total de los servicios es por la cantidad de </w:t>
      </w:r>
      <w:r w:rsidRPr="00F50E3D">
        <w:rPr>
          <w:rFonts w:ascii="Arial" w:eastAsiaTheme="minorHAnsi" w:hAnsi="Arial" w:cs="Arial"/>
          <w:b/>
          <w:sz w:val="22"/>
          <w:szCs w:val="22"/>
          <w:u w:val="single"/>
        </w:rPr>
        <w:t>$</w:t>
      </w:r>
      <w:r>
        <w:rPr>
          <w:rFonts w:ascii="Arial" w:eastAsiaTheme="minorHAnsi" w:hAnsi="Arial" w:cs="Arial"/>
          <w:b/>
          <w:sz w:val="22"/>
          <w:szCs w:val="22"/>
          <w:u w:val="single"/>
        </w:rPr>
        <w:t xml:space="preserve"> </w:t>
      </w:r>
      <w:r w:rsidRPr="00F50E3D">
        <w:rPr>
          <w:rFonts w:ascii="Arial" w:eastAsiaTheme="minorHAnsi" w:hAnsi="Arial" w:cs="Arial"/>
          <w:b/>
          <w:sz w:val="22"/>
          <w:szCs w:val="22"/>
          <w:u w:val="single"/>
        </w:rPr>
        <w:t>(MONTO TOTAL DEL CONTRATO SIN IMPUESTOS)</w:t>
      </w:r>
      <w:r w:rsidRPr="00BA2ABD">
        <w:rPr>
          <w:rFonts w:ascii="Arial" w:eastAsiaTheme="minorHAnsi" w:hAnsi="Arial" w:cs="Arial"/>
          <w:sz w:val="22"/>
          <w:szCs w:val="22"/>
        </w:rPr>
        <w:t xml:space="preserve"> más impuestos que asciende a </w:t>
      </w:r>
      <w:r>
        <w:rPr>
          <w:rFonts w:ascii="Arial" w:eastAsiaTheme="minorHAnsi" w:hAnsi="Arial" w:cs="Arial"/>
          <w:sz w:val="22"/>
          <w:szCs w:val="22"/>
        </w:rPr>
        <w:t xml:space="preserve">$ </w:t>
      </w:r>
      <w:r>
        <w:rPr>
          <w:rFonts w:ascii="Arial" w:eastAsiaTheme="minorHAnsi" w:hAnsi="Arial" w:cs="Arial"/>
          <w:b/>
          <w:sz w:val="22"/>
          <w:szCs w:val="22"/>
          <w:u w:val="single"/>
        </w:rPr>
        <w:t>(</w:t>
      </w:r>
      <w:r w:rsidRPr="00F50E3D">
        <w:rPr>
          <w:rFonts w:ascii="Arial" w:eastAsiaTheme="minorHAnsi" w:hAnsi="Arial" w:cs="Arial"/>
          <w:b/>
          <w:sz w:val="22"/>
          <w:szCs w:val="22"/>
          <w:u w:val="single"/>
        </w:rPr>
        <w:t>IMPUESTOS),</w:t>
      </w:r>
      <w:r w:rsidRPr="00BA2ABD">
        <w:rPr>
          <w:rFonts w:ascii="Arial" w:eastAsiaTheme="minorHAnsi" w:hAnsi="Arial" w:cs="Arial"/>
          <w:sz w:val="22"/>
          <w:szCs w:val="22"/>
        </w:rPr>
        <w:t xml:space="preserve"> lo que hace un total de </w:t>
      </w:r>
      <w:r w:rsidRPr="00F50E3D">
        <w:rPr>
          <w:rFonts w:ascii="Arial" w:hAnsi="Arial" w:cs="Arial"/>
          <w:b/>
          <w:sz w:val="22"/>
          <w:szCs w:val="22"/>
          <w:u w:val="single"/>
        </w:rPr>
        <w:t>(MONTO TOTAL CON IMPUESTOS)</w:t>
      </w:r>
      <w:r w:rsidRPr="00BA2ABD">
        <w:rPr>
          <w:rFonts w:ascii="Arial" w:eastAsiaTheme="minorHAnsi" w:hAnsi="Arial" w:cs="Arial"/>
          <w:sz w:val="22"/>
          <w:szCs w:val="22"/>
        </w:rPr>
        <w:t xml:space="preserve"> importe que se cubrirá en cada uno de los ejercicios fiscales, de acuerdo a lo siguiente:</w:t>
      </w:r>
    </w:p>
    <w:p w14:paraId="2348AAC3" w14:textId="77777777" w:rsidR="003D37F9" w:rsidRPr="00BA2ABD" w:rsidRDefault="003D37F9" w:rsidP="003D37F9">
      <w:pPr>
        <w:ind w:right="51"/>
        <w:jc w:val="both"/>
        <w:rPr>
          <w:rFonts w:ascii="Arial" w:hAnsi="Arial" w:cs="Arial"/>
          <w:sz w:val="22"/>
          <w:szCs w:val="22"/>
        </w:rPr>
      </w:pPr>
    </w:p>
    <w:tbl>
      <w:tblPr>
        <w:tblStyle w:val="Tablaconcuadrcula"/>
        <w:tblW w:w="9351" w:type="dxa"/>
        <w:tblLook w:val="04A0" w:firstRow="1" w:lastRow="0" w:firstColumn="1" w:lastColumn="0" w:noHBand="0" w:noVBand="1"/>
      </w:tblPr>
      <w:tblGrid>
        <w:gridCol w:w="2972"/>
        <w:gridCol w:w="3119"/>
        <w:gridCol w:w="3260"/>
      </w:tblGrid>
      <w:tr w:rsidR="003D37F9" w:rsidRPr="00BA2ABD" w14:paraId="7209C1E8" w14:textId="77777777" w:rsidTr="003D37F9">
        <w:tc>
          <w:tcPr>
            <w:tcW w:w="2972" w:type="dxa"/>
          </w:tcPr>
          <w:p w14:paraId="35CBBCA1"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Ejercicio Fiscal</w:t>
            </w:r>
          </w:p>
        </w:tc>
        <w:tc>
          <w:tcPr>
            <w:tcW w:w="3119" w:type="dxa"/>
          </w:tcPr>
          <w:p w14:paraId="64103265"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Monto sin impuestos</w:t>
            </w:r>
          </w:p>
        </w:tc>
        <w:tc>
          <w:tcPr>
            <w:tcW w:w="3260" w:type="dxa"/>
          </w:tcPr>
          <w:p w14:paraId="5C6A3896"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Monto con impuestos</w:t>
            </w:r>
          </w:p>
        </w:tc>
      </w:tr>
      <w:tr w:rsidR="003D37F9" w:rsidRPr="00BA2ABD" w14:paraId="1D323104" w14:textId="77777777" w:rsidTr="003D37F9">
        <w:tc>
          <w:tcPr>
            <w:tcW w:w="2972" w:type="dxa"/>
            <w:tcBorders>
              <w:bottom w:val="single" w:sz="4" w:space="0" w:color="auto"/>
            </w:tcBorders>
          </w:tcPr>
          <w:p w14:paraId="7B60E54D"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4F49BD46" w14:textId="77777777" w:rsidR="003D37F9" w:rsidRPr="00BA2ABD" w:rsidRDefault="003D37F9" w:rsidP="003D37F9">
            <w:pPr>
              <w:ind w:right="51"/>
              <w:jc w:val="both"/>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5AEEFB79"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 xml:space="preserve"> (MONTO CON IMPUESTOS DEL EJERCICIO) </w:t>
            </w:r>
          </w:p>
        </w:tc>
      </w:tr>
      <w:tr w:rsidR="003D37F9" w:rsidRPr="00BA2ABD" w14:paraId="2B2726F3" w14:textId="77777777" w:rsidTr="003D37F9">
        <w:tc>
          <w:tcPr>
            <w:tcW w:w="2972" w:type="dxa"/>
            <w:tcBorders>
              <w:bottom w:val="single" w:sz="4" w:space="0" w:color="auto"/>
            </w:tcBorders>
          </w:tcPr>
          <w:p w14:paraId="298F3B0D"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76D917F8" w14:textId="77777777" w:rsidR="003D37F9" w:rsidRPr="00BA2ABD" w:rsidRDefault="003D37F9" w:rsidP="003D37F9">
            <w:pPr>
              <w:ind w:right="51"/>
              <w:jc w:val="both"/>
              <w:rPr>
                <w:rFonts w:ascii="Arial" w:hAnsi="Arial" w:cs="Arial"/>
                <w:sz w:val="22"/>
                <w:szCs w:val="22"/>
              </w:rPr>
            </w:pPr>
          </w:p>
        </w:tc>
        <w:tc>
          <w:tcPr>
            <w:tcW w:w="3260" w:type="dxa"/>
          </w:tcPr>
          <w:p w14:paraId="0179726B" w14:textId="77777777" w:rsidR="003D37F9" w:rsidRPr="00BA2ABD" w:rsidRDefault="003D37F9" w:rsidP="003D37F9">
            <w:pPr>
              <w:ind w:right="51"/>
              <w:jc w:val="both"/>
              <w:rPr>
                <w:rFonts w:ascii="Arial" w:hAnsi="Arial" w:cs="Arial"/>
                <w:sz w:val="22"/>
                <w:szCs w:val="22"/>
              </w:rPr>
            </w:pPr>
          </w:p>
        </w:tc>
      </w:tr>
      <w:tr w:rsidR="003D37F9" w:rsidRPr="00BA2ABD" w14:paraId="3F97A57D" w14:textId="77777777" w:rsidTr="003D37F9">
        <w:tc>
          <w:tcPr>
            <w:tcW w:w="2972" w:type="dxa"/>
            <w:tcBorders>
              <w:top w:val="single" w:sz="4" w:space="0" w:color="auto"/>
              <w:left w:val="nil"/>
              <w:bottom w:val="nil"/>
              <w:right w:val="single" w:sz="4" w:space="0" w:color="auto"/>
            </w:tcBorders>
          </w:tcPr>
          <w:p w14:paraId="180DF4F9" w14:textId="77777777" w:rsidR="003D37F9" w:rsidRPr="00BA2ABD" w:rsidRDefault="003D37F9" w:rsidP="003D37F9">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6A7BB861"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$(MONTO TOTAL SIN IMPUESTOS)</w:t>
            </w:r>
          </w:p>
        </w:tc>
        <w:tc>
          <w:tcPr>
            <w:tcW w:w="3260" w:type="dxa"/>
          </w:tcPr>
          <w:p w14:paraId="275D411C" w14:textId="77777777" w:rsidR="003D37F9" w:rsidRPr="00BA2ABD" w:rsidRDefault="003D37F9" w:rsidP="003D37F9">
            <w:pPr>
              <w:ind w:right="51"/>
              <w:jc w:val="both"/>
              <w:rPr>
                <w:rFonts w:ascii="Arial" w:hAnsi="Arial" w:cs="Arial"/>
                <w:sz w:val="22"/>
                <w:szCs w:val="22"/>
              </w:rPr>
            </w:pPr>
            <w:r w:rsidRPr="00BA2ABD">
              <w:rPr>
                <w:rFonts w:ascii="Arial" w:eastAsiaTheme="minorHAnsi" w:hAnsi="Arial" w:cs="Arial"/>
                <w:sz w:val="22"/>
                <w:szCs w:val="22"/>
              </w:rPr>
              <w:t xml:space="preserve"> </w:t>
            </w:r>
            <w:r w:rsidRPr="00BA2ABD">
              <w:rPr>
                <w:rFonts w:ascii="Arial" w:hAnsi="Arial" w:cs="Arial"/>
                <w:sz w:val="22"/>
                <w:szCs w:val="22"/>
              </w:rPr>
              <w:t>(MONTO TOTAL con impuestos)</w:t>
            </w:r>
          </w:p>
        </w:tc>
      </w:tr>
    </w:tbl>
    <w:p w14:paraId="37B48FD7" w14:textId="77777777" w:rsidR="003D37F9" w:rsidRPr="00BA2ABD" w:rsidRDefault="003D37F9" w:rsidP="003D37F9">
      <w:pPr>
        <w:ind w:right="51"/>
        <w:jc w:val="both"/>
        <w:rPr>
          <w:rFonts w:ascii="Arial" w:hAnsi="Arial" w:cs="Arial"/>
          <w:sz w:val="22"/>
          <w:szCs w:val="22"/>
        </w:rPr>
      </w:pPr>
    </w:p>
    <w:p w14:paraId="24FF065F" w14:textId="77777777" w:rsidR="003D37F9" w:rsidRPr="00BA2ABD" w:rsidRDefault="003D37F9" w:rsidP="003D37F9">
      <w:pPr>
        <w:ind w:right="51"/>
        <w:jc w:val="both"/>
        <w:rPr>
          <w:rFonts w:ascii="Arial" w:eastAsiaTheme="minorHAnsi" w:hAnsi="Arial" w:cs="Arial"/>
          <w:sz w:val="22"/>
          <w:szCs w:val="22"/>
        </w:rPr>
      </w:pPr>
      <w:r w:rsidRPr="00BA2ABD">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0403B0">
        <w:rPr>
          <w:rFonts w:ascii="Arial" w:eastAsiaTheme="minorHAnsi" w:hAnsi="Arial" w:cs="Arial"/>
          <w:b/>
          <w:sz w:val="22"/>
          <w:szCs w:val="22"/>
        </w:rPr>
        <w:t>(</w:t>
      </w:r>
      <w:r w:rsidRPr="007D0553">
        <w:rPr>
          <w:rFonts w:ascii="Arial" w:eastAsiaTheme="minorHAnsi" w:hAnsi="Arial" w:cs="Arial"/>
          <w:b/>
          <w:sz w:val="22"/>
          <w:szCs w:val="22"/>
        </w:rPr>
        <w:t xml:space="preserve">CONCATENAR </w:t>
      </w:r>
      <w:r w:rsidRPr="007D0553">
        <w:rPr>
          <w:rFonts w:ascii="Arial" w:hAnsi="Arial" w:cs="Arial"/>
          <w:b/>
          <w:sz w:val="22"/>
          <w:szCs w:val="22"/>
        </w:rPr>
        <w:t>EJERCICIOS  FISCALES QUE INVOLUCRAN LA PLURIANUALIDAD)</w:t>
      </w:r>
      <w:r w:rsidRPr="00BA2ABD">
        <w:rPr>
          <w:rFonts w:ascii="Arial" w:eastAsiaTheme="minorHAnsi" w:hAnsi="Arial" w:cs="Arial"/>
          <w:sz w:val="22"/>
          <w:szCs w:val="22"/>
        </w:rPr>
        <w:t xml:space="preserve"> quedarán sujetas para fines de su ejecución y pago a la disponibilidad presupuestaria, con que cuente </w:t>
      </w:r>
      <w:r w:rsidRPr="00BA2ABD">
        <w:rPr>
          <w:rFonts w:ascii="Arial" w:hAnsi="Arial" w:cs="Arial"/>
          <w:b/>
          <w:sz w:val="22"/>
          <w:szCs w:val="22"/>
        </w:rPr>
        <w:t xml:space="preserve"> “LA DEPENDENCIA O ENTIDAD”</w:t>
      </w:r>
      <w:r w:rsidRPr="00BA2AB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6A42720" w14:textId="77777777" w:rsidR="003D37F9" w:rsidRPr="00BA2ABD" w:rsidRDefault="003D37F9" w:rsidP="003D37F9">
      <w:pPr>
        <w:ind w:right="51"/>
        <w:jc w:val="both"/>
        <w:rPr>
          <w:rFonts w:ascii="Arial" w:eastAsiaTheme="minorHAnsi" w:hAnsi="Arial" w:cs="Arial"/>
        </w:rPr>
      </w:pPr>
    </w:p>
    <w:p w14:paraId="427DF4CE"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 xml:space="preserve">INSTRUCCIÓN: LOS MONTOS Y PRECIOS SE PODRÁN INDICAR EN MONEDA EXTRANJERA, CUANDO ASÍ SE HAYA DETERMINADO EN LA CONVOCATORIA, INVITACIÓN, O SOLICITUD DE COTIZACIÓN, DE CONFORMIDAD CON EL ARTÍCULO </w:t>
      </w:r>
      <w:r>
        <w:rPr>
          <w:rFonts w:ascii="Arial" w:hAnsi="Arial" w:cs="Arial"/>
          <w:sz w:val="22"/>
          <w:szCs w:val="22"/>
        </w:rPr>
        <w:t>66</w:t>
      </w:r>
      <w:r w:rsidRPr="00BC0742">
        <w:rPr>
          <w:rFonts w:ascii="Arial" w:hAnsi="Arial" w:cs="Arial"/>
          <w:sz w:val="22"/>
          <w:szCs w:val="22"/>
        </w:rPr>
        <w:t>, FRACCIÓN XIII DE LA LAASSP.</w:t>
      </w:r>
    </w:p>
    <w:p w14:paraId="7525582D" w14:textId="77777777" w:rsidR="003D37F9" w:rsidRPr="00BA2ABD" w:rsidRDefault="003D37F9" w:rsidP="003D37F9">
      <w:pPr>
        <w:ind w:right="51"/>
        <w:jc w:val="both"/>
        <w:rPr>
          <w:rFonts w:ascii="Arial" w:eastAsiaTheme="minorHAnsi" w:hAnsi="Arial" w:cs="Arial"/>
        </w:rPr>
      </w:pPr>
    </w:p>
    <w:p w14:paraId="34B4B248"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 xml:space="preserve">El(los) precio(s) unitario(s) del presente contrato, expresado(s) en moneda nacional </w:t>
      </w:r>
      <w:proofErr w:type="gramStart"/>
      <w:r w:rsidRPr="00BA2ABD">
        <w:rPr>
          <w:rFonts w:ascii="Arial" w:hAnsi="Arial" w:cs="Arial"/>
          <w:sz w:val="22"/>
          <w:szCs w:val="22"/>
        </w:rPr>
        <w:t>es(</w:t>
      </w:r>
      <w:proofErr w:type="gramEnd"/>
      <w:r w:rsidRPr="00BA2ABD">
        <w:rPr>
          <w:rFonts w:ascii="Arial" w:hAnsi="Arial" w:cs="Arial"/>
          <w:sz w:val="22"/>
          <w:szCs w:val="22"/>
        </w:rPr>
        <w:t>son):</w:t>
      </w:r>
    </w:p>
    <w:p w14:paraId="1328386B" w14:textId="77777777" w:rsidR="003D37F9" w:rsidRPr="00BA2ABD" w:rsidRDefault="003D37F9" w:rsidP="003D37F9">
      <w:pPr>
        <w:ind w:right="51"/>
        <w:jc w:val="both"/>
        <w:rPr>
          <w:rFonts w:ascii="Arial" w:hAnsi="Arial" w:cs="Arial"/>
          <w:sz w:val="22"/>
          <w:szCs w:val="22"/>
        </w:rPr>
      </w:pPr>
    </w:p>
    <w:tbl>
      <w:tblPr>
        <w:tblStyle w:val="Tablaconcuadrcula"/>
        <w:tblW w:w="0" w:type="auto"/>
        <w:tblLook w:val="04A0" w:firstRow="1" w:lastRow="0" w:firstColumn="1" w:lastColumn="0" w:noHBand="0" w:noVBand="1"/>
      </w:tblPr>
      <w:tblGrid>
        <w:gridCol w:w="1350"/>
        <w:gridCol w:w="1610"/>
        <w:gridCol w:w="1112"/>
        <w:gridCol w:w="1306"/>
        <w:gridCol w:w="1178"/>
        <w:gridCol w:w="1333"/>
        <w:gridCol w:w="1165"/>
      </w:tblGrid>
      <w:tr w:rsidR="003D37F9" w:rsidRPr="00BA2ABD" w14:paraId="12578B04" w14:textId="77777777" w:rsidTr="003D37F9">
        <w:tc>
          <w:tcPr>
            <w:tcW w:w="1490" w:type="dxa"/>
            <w:vAlign w:val="center"/>
          </w:tcPr>
          <w:p w14:paraId="0909268F" w14:textId="77777777" w:rsidR="003D37F9" w:rsidRPr="00BA2ABD" w:rsidRDefault="003D37F9" w:rsidP="003D37F9">
            <w:pPr>
              <w:ind w:right="51"/>
              <w:jc w:val="both"/>
              <w:rPr>
                <w:rFonts w:ascii="Arial" w:hAnsi="Arial" w:cs="Arial"/>
                <w:sz w:val="22"/>
                <w:szCs w:val="22"/>
              </w:rPr>
            </w:pPr>
            <w:r w:rsidRPr="00BA2ABD">
              <w:rPr>
                <w:rFonts w:ascii="Arial" w:hAnsi="Arial" w:cs="Arial"/>
                <w:b/>
                <w:bCs/>
                <w:sz w:val="21"/>
                <w:szCs w:val="21"/>
              </w:rPr>
              <w:t>Partida</w:t>
            </w:r>
          </w:p>
        </w:tc>
        <w:tc>
          <w:tcPr>
            <w:tcW w:w="1610" w:type="dxa"/>
            <w:vAlign w:val="center"/>
          </w:tcPr>
          <w:p w14:paraId="3F18EC94" w14:textId="77777777" w:rsidR="003D37F9" w:rsidRPr="00BA2ABD" w:rsidRDefault="003D37F9" w:rsidP="003D37F9">
            <w:pPr>
              <w:ind w:right="51"/>
              <w:jc w:val="both"/>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3A38BF2F" w14:textId="77777777" w:rsidR="003D37F9" w:rsidRPr="00BA2ABD" w:rsidRDefault="003D37F9" w:rsidP="003D37F9">
            <w:pPr>
              <w:ind w:right="51"/>
              <w:jc w:val="both"/>
              <w:rPr>
                <w:rFonts w:ascii="Arial" w:hAnsi="Arial" w:cs="Arial"/>
                <w:sz w:val="22"/>
                <w:szCs w:val="22"/>
              </w:rPr>
            </w:pPr>
            <w:r w:rsidRPr="00BA2ABD">
              <w:rPr>
                <w:rFonts w:ascii="Arial" w:hAnsi="Arial" w:cs="Arial"/>
                <w:b/>
                <w:bCs/>
                <w:sz w:val="21"/>
                <w:szCs w:val="21"/>
              </w:rPr>
              <w:t>Unidad*</w:t>
            </w:r>
          </w:p>
        </w:tc>
        <w:tc>
          <w:tcPr>
            <w:tcW w:w="1306" w:type="dxa"/>
            <w:vAlign w:val="center"/>
          </w:tcPr>
          <w:p w14:paraId="2E0B4A9D" w14:textId="77777777" w:rsidR="003D37F9" w:rsidRPr="00BA2ABD" w:rsidRDefault="003D37F9" w:rsidP="003D37F9">
            <w:pPr>
              <w:ind w:right="51"/>
              <w:jc w:val="both"/>
              <w:rPr>
                <w:rFonts w:ascii="Arial" w:hAnsi="Arial" w:cs="Arial"/>
                <w:sz w:val="22"/>
                <w:szCs w:val="22"/>
              </w:rPr>
            </w:pPr>
            <w:r w:rsidRPr="00BA2ABD">
              <w:rPr>
                <w:rFonts w:ascii="Arial" w:hAnsi="Arial" w:cs="Arial"/>
                <w:b/>
                <w:bCs/>
                <w:sz w:val="21"/>
                <w:szCs w:val="21"/>
              </w:rPr>
              <w:t>Cantidad *</w:t>
            </w:r>
          </w:p>
        </w:tc>
        <w:tc>
          <w:tcPr>
            <w:tcW w:w="1178" w:type="dxa"/>
            <w:vAlign w:val="center"/>
          </w:tcPr>
          <w:p w14:paraId="023A2907" w14:textId="77777777" w:rsidR="003D37F9" w:rsidRPr="00BA2ABD" w:rsidRDefault="003D37F9" w:rsidP="003D37F9">
            <w:pPr>
              <w:ind w:right="51"/>
              <w:jc w:val="both"/>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0C44A9AB" w14:textId="77777777" w:rsidR="003D37F9" w:rsidRPr="00BA2ABD" w:rsidRDefault="003D37F9" w:rsidP="003D37F9">
            <w:pPr>
              <w:ind w:right="51"/>
              <w:jc w:val="both"/>
              <w:rPr>
                <w:rFonts w:ascii="Arial" w:hAnsi="Arial" w:cs="Arial"/>
                <w:sz w:val="22"/>
                <w:szCs w:val="22"/>
              </w:rPr>
            </w:pPr>
            <w:r w:rsidRPr="00BA2ABD">
              <w:rPr>
                <w:rFonts w:ascii="Arial" w:hAnsi="Arial" w:cs="Arial"/>
                <w:b/>
                <w:bCs/>
                <w:sz w:val="21"/>
                <w:szCs w:val="21"/>
              </w:rPr>
              <w:t>Precio total antes de imp. *</w:t>
            </w:r>
          </w:p>
        </w:tc>
        <w:tc>
          <w:tcPr>
            <w:tcW w:w="1183" w:type="dxa"/>
          </w:tcPr>
          <w:p w14:paraId="412DBA79" w14:textId="77777777" w:rsidR="003D37F9" w:rsidRPr="00BA2ABD" w:rsidRDefault="003D37F9" w:rsidP="003D37F9">
            <w:pPr>
              <w:ind w:right="51"/>
              <w:jc w:val="both"/>
              <w:rPr>
                <w:rFonts w:ascii="Arial" w:hAnsi="Arial" w:cs="Arial"/>
                <w:b/>
                <w:bCs/>
                <w:sz w:val="21"/>
                <w:szCs w:val="21"/>
              </w:rPr>
            </w:pPr>
            <w:r w:rsidRPr="00BA2ABD">
              <w:rPr>
                <w:rFonts w:ascii="Arial" w:hAnsi="Arial" w:cs="Arial"/>
                <w:b/>
                <w:bCs/>
                <w:sz w:val="21"/>
                <w:szCs w:val="21"/>
              </w:rPr>
              <w:t>Precio total después de imp. *</w:t>
            </w:r>
          </w:p>
        </w:tc>
      </w:tr>
      <w:tr w:rsidR="003D37F9" w:rsidRPr="00BA2ABD" w14:paraId="420C5DA1" w14:textId="77777777" w:rsidTr="003D37F9">
        <w:tc>
          <w:tcPr>
            <w:tcW w:w="1490" w:type="dxa"/>
          </w:tcPr>
          <w:p w14:paraId="437CE58E" w14:textId="77777777" w:rsidR="003D37F9" w:rsidRPr="00BA2ABD" w:rsidRDefault="003D37F9" w:rsidP="003D37F9">
            <w:pPr>
              <w:ind w:right="51"/>
              <w:jc w:val="both"/>
              <w:rPr>
                <w:rFonts w:ascii="Arial" w:hAnsi="Arial" w:cs="Arial"/>
                <w:sz w:val="22"/>
                <w:szCs w:val="22"/>
              </w:rPr>
            </w:pPr>
          </w:p>
        </w:tc>
        <w:tc>
          <w:tcPr>
            <w:tcW w:w="1610" w:type="dxa"/>
          </w:tcPr>
          <w:p w14:paraId="297F4EE8" w14:textId="77777777" w:rsidR="003D37F9" w:rsidRPr="00BA2ABD" w:rsidRDefault="003D37F9" w:rsidP="003D37F9">
            <w:pPr>
              <w:ind w:right="51"/>
              <w:jc w:val="both"/>
              <w:rPr>
                <w:rFonts w:ascii="Arial" w:hAnsi="Arial" w:cs="Arial"/>
                <w:sz w:val="22"/>
                <w:szCs w:val="22"/>
              </w:rPr>
            </w:pPr>
          </w:p>
        </w:tc>
        <w:tc>
          <w:tcPr>
            <w:tcW w:w="1132" w:type="dxa"/>
          </w:tcPr>
          <w:p w14:paraId="1402D75A" w14:textId="77777777" w:rsidR="003D37F9" w:rsidRPr="00BA2ABD" w:rsidRDefault="003D37F9" w:rsidP="003D37F9">
            <w:pPr>
              <w:ind w:right="51"/>
              <w:jc w:val="both"/>
              <w:rPr>
                <w:rFonts w:ascii="Arial" w:hAnsi="Arial" w:cs="Arial"/>
                <w:sz w:val="22"/>
                <w:szCs w:val="22"/>
              </w:rPr>
            </w:pPr>
          </w:p>
        </w:tc>
        <w:tc>
          <w:tcPr>
            <w:tcW w:w="1306" w:type="dxa"/>
          </w:tcPr>
          <w:p w14:paraId="4C0C4C98" w14:textId="77777777" w:rsidR="003D37F9" w:rsidRPr="00BA2ABD" w:rsidRDefault="003D37F9" w:rsidP="003D37F9">
            <w:pPr>
              <w:ind w:right="51"/>
              <w:jc w:val="both"/>
              <w:rPr>
                <w:rFonts w:ascii="Arial" w:hAnsi="Arial" w:cs="Arial"/>
                <w:sz w:val="22"/>
                <w:szCs w:val="22"/>
              </w:rPr>
            </w:pPr>
          </w:p>
        </w:tc>
        <w:tc>
          <w:tcPr>
            <w:tcW w:w="1178" w:type="dxa"/>
          </w:tcPr>
          <w:p w14:paraId="0EE34634" w14:textId="77777777" w:rsidR="003D37F9" w:rsidRPr="00BA2ABD" w:rsidRDefault="003D37F9" w:rsidP="003D37F9">
            <w:pPr>
              <w:ind w:right="51"/>
              <w:jc w:val="both"/>
              <w:rPr>
                <w:rFonts w:ascii="Arial" w:hAnsi="Arial" w:cs="Arial"/>
                <w:sz w:val="22"/>
                <w:szCs w:val="22"/>
              </w:rPr>
            </w:pPr>
          </w:p>
        </w:tc>
        <w:tc>
          <w:tcPr>
            <w:tcW w:w="1495" w:type="dxa"/>
          </w:tcPr>
          <w:p w14:paraId="4008EA58" w14:textId="77777777" w:rsidR="003D37F9" w:rsidRPr="00BA2ABD" w:rsidRDefault="003D37F9" w:rsidP="003D37F9">
            <w:pPr>
              <w:ind w:right="51"/>
              <w:jc w:val="both"/>
              <w:rPr>
                <w:rFonts w:ascii="Arial" w:hAnsi="Arial" w:cs="Arial"/>
                <w:sz w:val="22"/>
                <w:szCs w:val="22"/>
              </w:rPr>
            </w:pPr>
          </w:p>
        </w:tc>
        <w:tc>
          <w:tcPr>
            <w:tcW w:w="1183" w:type="dxa"/>
          </w:tcPr>
          <w:p w14:paraId="31130750" w14:textId="77777777" w:rsidR="003D37F9" w:rsidRPr="00BA2ABD" w:rsidRDefault="003D37F9" w:rsidP="003D37F9">
            <w:pPr>
              <w:ind w:right="51"/>
              <w:jc w:val="both"/>
              <w:rPr>
                <w:rFonts w:ascii="Arial" w:hAnsi="Arial" w:cs="Arial"/>
                <w:sz w:val="22"/>
                <w:szCs w:val="22"/>
              </w:rPr>
            </w:pPr>
          </w:p>
        </w:tc>
      </w:tr>
    </w:tbl>
    <w:p w14:paraId="6F70D3F5" w14:textId="77777777" w:rsidR="003D37F9" w:rsidRPr="00BA2ABD" w:rsidRDefault="003D37F9" w:rsidP="003D37F9">
      <w:pPr>
        <w:autoSpaceDE w:val="0"/>
        <w:autoSpaceDN w:val="0"/>
        <w:adjustRightInd w:val="0"/>
        <w:jc w:val="both"/>
        <w:rPr>
          <w:rFonts w:ascii="Arial" w:eastAsiaTheme="minorHAnsi" w:hAnsi="Arial" w:cs="Arial"/>
          <w:sz w:val="22"/>
          <w:szCs w:val="22"/>
        </w:rPr>
      </w:pPr>
    </w:p>
    <w:p w14:paraId="5680627A" w14:textId="77777777" w:rsidR="003D37F9" w:rsidRPr="00BC0742" w:rsidRDefault="003D37F9" w:rsidP="003D37F9">
      <w:pPr>
        <w:autoSpaceDE w:val="0"/>
        <w:autoSpaceDN w:val="0"/>
        <w:adjustRightInd w:val="0"/>
        <w:jc w:val="both"/>
        <w:rPr>
          <w:rFonts w:ascii="Arial" w:hAnsi="Arial" w:cs="Arial"/>
          <w:sz w:val="22"/>
          <w:szCs w:val="22"/>
        </w:rPr>
      </w:pPr>
      <w:r w:rsidRPr="00BC0742">
        <w:rPr>
          <w:rFonts w:ascii="Arial" w:hAnsi="Arial" w:cs="Arial"/>
          <w:sz w:val="22"/>
          <w:szCs w:val="22"/>
        </w:rPr>
        <w:t>INSTRUCCIÓN: INDICAR EL ANEXO CORRESPONDIENTE</w:t>
      </w:r>
    </w:p>
    <w:p w14:paraId="164EC18F" w14:textId="77777777" w:rsidR="003D37F9" w:rsidRPr="005B0EB8" w:rsidRDefault="003D37F9" w:rsidP="003D37F9">
      <w:pPr>
        <w:ind w:right="51"/>
        <w:jc w:val="both"/>
        <w:rPr>
          <w:rFonts w:ascii="Arial" w:hAnsi="Arial" w:cs="Arial"/>
          <w:sz w:val="22"/>
          <w:szCs w:val="22"/>
        </w:rPr>
      </w:pPr>
    </w:p>
    <w:p w14:paraId="66643941" w14:textId="77777777" w:rsidR="003D37F9" w:rsidRPr="005B0EB8" w:rsidRDefault="003D37F9" w:rsidP="003D37F9">
      <w:pPr>
        <w:ind w:right="51"/>
        <w:jc w:val="both"/>
        <w:rPr>
          <w:rFonts w:ascii="Arial" w:hAnsi="Arial" w:cs="Arial"/>
          <w:sz w:val="22"/>
          <w:szCs w:val="22"/>
        </w:rPr>
      </w:pPr>
      <w:r w:rsidRPr="005B0EB8">
        <w:rPr>
          <w:rFonts w:ascii="Arial" w:hAnsi="Arial" w:cs="Arial"/>
          <w:sz w:val="22"/>
          <w:szCs w:val="22"/>
        </w:rPr>
        <w:t xml:space="preserve">El precio unitario es considerado fijo y en moneda nacional </w:t>
      </w:r>
      <w:r w:rsidRPr="005B0EB8">
        <w:rPr>
          <w:rFonts w:ascii="Arial" w:hAnsi="Arial" w:cs="Arial"/>
          <w:sz w:val="22"/>
          <w:szCs w:val="22"/>
          <w:u w:val="single"/>
        </w:rPr>
        <w:t>(</w:t>
      </w:r>
      <w:r w:rsidRPr="005B0EB8">
        <w:rPr>
          <w:rFonts w:ascii="Arial" w:hAnsi="Arial" w:cs="Arial"/>
          <w:b/>
          <w:sz w:val="22"/>
          <w:szCs w:val="22"/>
          <w:u w:val="single"/>
        </w:rPr>
        <w:t>TIPO MONEDA</w:t>
      </w:r>
      <w:r w:rsidRPr="005B0EB8">
        <w:rPr>
          <w:rFonts w:ascii="Arial" w:hAnsi="Arial" w:cs="Arial"/>
          <w:sz w:val="22"/>
          <w:szCs w:val="22"/>
          <w:u w:val="single"/>
        </w:rPr>
        <w:t>)</w:t>
      </w:r>
      <w:r w:rsidRPr="005B0EB8">
        <w:rPr>
          <w:rFonts w:ascii="Arial" w:hAnsi="Arial" w:cs="Arial"/>
          <w:sz w:val="22"/>
          <w:szCs w:val="22"/>
        </w:rPr>
        <w:t xml:space="preserve"> 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w:t>
      </w:r>
      <w:r w:rsidRPr="005B0EB8">
        <w:rPr>
          <w:rFonts w:ascii="Arial" w:hAnsi="Arial" w:cs="Arial"/>
          <w:b/>
          <w:sz w:val="22"/>
          <w:szCs w:val="22"/>
        </w:rPr>
        <w:t xml:space="preserve"> “EL PROVEEDOR”</w:t>
      </w:r>
      <w:r w:rsidRPr="005B0EB8">
        <w:rPr>
          <w:rFonts w:ascii="Arial" w:hAnsi="Arial" w:cs="Arial"/>
          <w:sz w:val="22"/>
          <w:szCs w:val="22"/>
        </w:rPr>
        <w:t xml:space="preserve"> no podrá agregar ningún costo extra y los precios serán inalterables durante la vigencia del presente contrato.</w:t>
      </w:r>
    </w:p>
    <w:p w14:paraId="2DF55632" w14:textId="77777777" w:rsidR="003D37F9" w:rsidRPr="005B0EB8" w:rsidRDefault="003D37F9" w:rsidP="003D37F9">
      <w:pPr>
        <w:ind w:right="51"/>
        <w:jc w:val="both"/>
        <w:rPr>
          <w:rFonts w:ascii="Arial" w:eastAsiaTheme="minorHAnsi" w:hAnsi="Arial" w:cs="Arial"/>
        </w:rPr>
      </w:pPr>
    </w:p>
    <w:p w14:paraId="37F87F00" w14:textId="77777777" w:rsidR="003D37F9" w:rsidRPr="00C379B7" w:rsidRDefault="003D37F9" w:rsidP="003D37F9">
      <w:pPr>
        <w:ind w:right="51"/>
        <w:jc w:val="both"/>
        <w:rPr>
          <w:rFonts w:ascii="Arial" w:hAnsi="Arial" w:cs="Arial"/>
          <w:sz w:val="22"/>
          <w:szCs w:val="22"/>
          <w:highlight w:val="yellow"/>
        </w:rPr>
      </w:pPr>
      <w:r w:rsidRPr="00C379B7">
        <w:rPr>
          <w:rFonts w:ascii="Arial" w:hAnsi="Arial" w:cs="Arial"/>
          <w:sz w:val="22"/>
          <w:szCs w:val="22"/>
          <w:highlight w:val="yellow"/>
        </w:rPr>
        <w:t>INSTRUCCIÓN: EN CASO DE QUE SE HAYA PREVISTO VARIACIÓN DE PRECIOS, Y SE CUENTE CON UNA FÓRMULA O MECANISMO DE AJUSTE SE CONSIDERARÁ LA SIGUIENTE REDACCIÓN:</w:t>
      </w:r>
    </w:p>
    <w:p w14:paraId="532CFDBD" w14:textId="77777777" w:rsidR="003D37F9" w:rsidRPr="00C379B7" w:rsidRDefault="003D37F9" w:rsidP="003D37F9">
      <w:pPr>
        <w:ind w:right="51"/>
        <w:jc w:val="both"/>
        <w:rPr>
          <w:rFonts w:ascii="Arial" w:hAnsi="Arial" w:cs="Arial"/>
          <w:sz w:val="22"/>
          <w:szCs w:val="22"/>
          <w:highlight w:val="yellow"/>
        </w:rPr>
      </w:pPr>
    </w:p>
    <w:p w14:paraId="000F143B" w14:textId="77777777" w:rsidR="003D37F9" w:rsidRPr="005B0EB8" w:rsidRDefault="003D37F9" w:rsidP="003D37F9">
      <w:pPr>
        <w:ind w:right="51"/>
        <w:jc w:val="both"/>
        <w:rPr>
          <w:rFonts w:ascii="Arial" w:hAnsi="Arial" w:cs="Arial"/>
          <w:sz w:val="22"/>
          <w:szCs w:val="22"/>
        </w:rPr>
      </w:pPr>
      <w:r w:rsidRPr="00C379B7">
        <w:rPr>
          <w:rFonts w:ascii="Arial" w:hAnsi="Arial" w:cs="Arial"/>
          <w:sz w:val="22"/>
          <w:szCs w:val="22"/>
          <w:highlight w:val="yellow"/>
        </w:rPr>
        <w:t xml:space="preserve">El precio unitario será considerado en moneda nacional, y podrá ser modificado conforme a la siguiente: </w:t>
      </w:r>
      <w:r w:rsidRPr="00C379B7">
        <w:rPr>
          <w:rFonts w:ascii="Arial" w:hAnsi="Arial" w:cs="Arial"/>
          <w:b/>
          <w:sz w:val="22"/>
          <w:szCs w:val="22"/>
          <w:highlight w:val="yellow"/>
          <w:u w:val="single"/>
        </w:rPr>
        <w:t>(ESTABLECER LA FÓRMULA O MECANISMO DE AJUSTE PUBLICADA EN LA CONVOCATORIA, INVITACIÓN O SOLICITUD DE COTIZACIÓN).</w:t>
      </w:r>
    </w:p>
    <w:p w14:paraId="5D87C35E" w14:textId="77777777" w:rsidR="003D37F9" w:rsidRPr="005B0EB8" w:rsidRDefault="003D37F9" w:rsidP="003D37F9">
      <w:pPr>
        <w:ind w:right="51"/>
        <w:jc w:val="both"/>
        <w:rPr>
          <w:rFonts w:ascii="Arial" w:hAnsi="Arial" w:cs="Arial"/>
          <w:b/>
          <w:sz w:val="22"/>
          <w:szCs w:val="22"/>
        </w:rPr>
      </w:pPr>
    </w:p>
    <w:p w14:paraId="3C5EE63C"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 xml:space="preserve">INSTRUCCIÓN: EN CASO DE SER ABIERTO Y ANUAL INCORPORAR EL SIGUIENTE PÁRRAFO: </w:t>
      </w:r>
    </w:p>
    <w:p w14:paraId="1FB3614B" w14:textId="77777777" w:rsidR="003D37F9" w:rsidRPr="00BC0742" w:rsidRDefault="003D37F9" w:rsidP="003D37F9">
      <w:pPr>
        <w:ind w:right="51"/>
        <w:jc w:val="both"/>
        <w:rPr>
          <w:rFonts w:ascii="Arial" w:hAnsi="Arial" w:cs="Arial"/>
          <w:sz w:val="22"/>
          <w:szCs w:val="22"/>
        </w:rPr>
      </w:pPr>
    </w:p>
    <w:p w14:paraId="3FA83763" w14:textId="77777777" w:rsidR="003D37F9" w:rsidRPr="005B0EB8" w:rsidRDefault="003D37F9" w:rsidP="003D37F9">
      <w:pPr>
        <w:autoSpaceDE w:val="0"/>
        <w:autoSpaceDN w:val="0"/>
        <w:adjustRightInd w:val="0"/>
        <w:jc w:val="both"/>
        <w:rPr>
          <w:rFonts w:ascii="Arial" w:eastAsiaTheme="minorHAnsi" w:hAnsi="Arial" w:cs="Arial"/>
          <w:sz w:val="22"/>
          <w:szCs w:val="22"/>
        </w:rPr>
      </w:pPr>
      <w:r w:rsidRPr="005B0EB8">
        <w:rPr>
          <w:rFonts w:ascii="Arial" w:hAnsi="Arial" w:cs="Arial"/>
          <w:b/>
          <w:sz w:val="22"/>
          <w:szCs w:val="22"/>
        </w:rPr>
        <w:t xml:space="preserve"> “LA DEPENDENCIA O ENTIDAD”</w:t>
      </w:r>
      <w:r w:rsidRPr="005B0EB8">
        <w:rPr>
          <w:rFonts w:ascii="Arial" w:hAnsi="Arial" w:cs="Arial"/>
          <w:sz w:val="22"/>
          <w:szCs w:val="22"/>
        </w:rPr>
        <w:t xml:space="preserve"> </w:t>
      </w:r>
      <w:r w:rsidRPr="005B0EB8">
        <w:rPr>
          <w:rFonts w:ascii="Arial" w:eastAsiaTheme="minorHAnsi" w:hAnsi="Arial" w:cs="Arial"/>
          <w:sz w:val="22"/>
          <w:szCs w:val="22"/>
        </w:rPr>
        <w:t xml:space="preserve">pagará a </w:t>
      </w:r>
      <w:r w:rsidRPr="005B0EB8">
        <w:rPr>
          <w:rFonts w:ascii="Arial" w:hAnsi="Arial" w:cs="Arial"/>
          <w:b/>
          <w:sz w:val="22"/>
          <w:szCs w:val="22"/>
        </w:rPr>
        <w:t>“EL PROVEEDOR”</w:t>
      </w:r>
      <w:r w:rsidRPr="005B0EB8">
        <w:rPr>
          <w:rFonts w:ascii="Arial" w:eastAsiaTheme="minorHAnsi" w:hAnsi="Arial" w:cs="Arial"/>
          <w:sz w:val="22"/>
          <w:szCs w:val="22"/>
        </w:rPr>
        <w:t xml:space="preserve"> como contraprestación por los servicios objeto de este contrato, la cantidad mínima de </w:t>
      </w:r>
      <w:r w:rsidRPr="005B0EB8">
        <w:rPr>
          <w:rFonts w:ascii="Arial" w:hAnsi="Arial" w:cs="Arial"/>
          <w:b/>
          <w:sz w:val="22"/>
          <w:szCs w:val="22"/>
        </w:rPr>
        <w:t>(</w:t>
      </w:r>
      <w:r w:rsidRPr="005B0EB8">
        <w:rPr>
          <w:rFonts w:ascii="Arial" w:hAnsi="Arial" w:cs="Arial"/>
          <w:b/>
          <w:sz w:val="22"/>
          <w:szCs w:val="22"/>
          <w:u w:val="single"/>
        </w:rPr>
        <w:t>MONTO MÍNIMO TOTAL DEL CONTRATO)</w:t>
      </w:r>
      <w:r w:rsidRPr="005B0EB8">
        <w:rPr>
          <w:rFonts w:ascii="Arial" w:hAnsi="Arial" w:cs="Arial"/>
          <w:sz w:val="22"/>
          <w:szCs w:val="22"/>
        </w:rPr>
        <w:t xml:space="preserve"> </w:t>
      </w:r>
      <w:r w:rsidRPr="005B0EB8">
        <w:rPr>
          <w:rFonts w:ascii="Arial" w:eastAsiaTheme="minorHAnsi" w:hAnsi="Arial" w:cs="Arial"/>
          <w:sz w:val="22"/>
          <w:szCs w:val="22"/>
        </w:rPr>
        <w:t xml:space="preserve">más impuestos por $_____________ </w:t>
      </w:r>
      <w:r w:rsidRPr="005B0EB8">
        <w:rPr>
          <w:rFonts w:ascii="Arial" w:eastAsiaTheme="minorHAnsi" w:hAnsi="Arial" w:cs="Arial"/>
          <w:b/>
          <w:sz w:val="22"/>
          <w:szCs w:val="22"/>
        </w:rPr>
        <w:t>(INDICAR LA CANTIDAD EN LETRA)</w:t>
      </w:r>
      <w:r w:rsidRPr="005B0EB8">
        <w:rPr>
          <w:rFonts w:ascii="Arial" w:eastAsiaTheme="minorHAnsi" w:hAnsi="Arial" w:cs="Arial"/>
          <w:sz w:val="22"/>
          <w:szCs w:val="22"/>
        </w:rPr>
        <w:t xml:space="preserve"> y un monto máximo </w:t>
      </w:r>
      <w:r w:rsidRPr="005B0EB8">
        <w:rPr>
          <w:rFonts w:ascii="Arial" w:eastAsiaTheme="minorHAnsi" w:hAnsi="Arial" w:cs="Arial"/>
        </w:rPr>
        <w:t xml:space="preserve">de </w:t>
      </w:r>
      <w:r w:rsidRPr="005B0EB8">
        <w:rPr>
          <w:rFonts w:ascii="Arial" w:hAnsi="Arial" w:cs="Arial"/>
          <w:b/>
          <w:sz w:val="22"/>
          <w:szCs w:val="22"/>
          <w:u w:val="single"/>
        </w:rPr>
        <w:t>(MONTO MÁXIMO TOTAL DEL CONTRATO)</w:t>
      </w:r>
      <w:r w:rsidRPr="005B0EB8">
        <w:rPr>
          <w:rFonts w:ascii="Arial" w:eastAsiaTheme="minorHAnsi" w:hAnsi="Arial" w:cs="Arial"/>
          <w:b/>
          <w:u w:val="single"/>
        </w:rPr>
        <w:t>,</w:t>
      </w:r>
      <w:r w:rsidRPr="005B0EB8">
        <w:rPr>
          <w:rFonts w:ascii="Arial" w:eastAsiaTheme="minorHAnsi" w:hAnsi="Arial" w:cs="Arial"/>
        </w:rPr>
        <w:t xml:space="preserve"> más impuestos</w:t>
      </w:r>
      <w:r w:rsidRPr="005B0EB8">
        <w:rPr>
          <w:rFonts w:ascii="Arial" w:eastAsiaTheme="minorHAnsi" w:hAnsi="Arial" w:cs="Arial"/>
          <w:b/>
          <w:sz w:val="32"/>
          <w:szCs w:val="22"/>
        </w:rPr>
        <w:t xml:space="preserve"> </w:t>
      </w:r>
      <w:r w:rsidRPr="005B0EB8">
        <w:rPr>
          <w:rFonts w:ascii="Arial" w:eastAsiaTheme="minorHAnsi" w:hAnsi="Arial" w:cs="Arial"/>
          <w:sz w:val="22"/>
          <w:szCs w:val="22"/>
        </w:rPr>
        <w:t xml:space="preserve">que asciende a $_______ </w:t>
      </w:r>
      <w:r w:rsidRPr="005B0EB8">
        <w:rPr>
          <w:rFonts w:ascii="Arial" w:eastAsiaTheme="minorHAnsi" w:hAnsi="Arial" w:cs="Arial"/>
          <w:b/>
          <w:sz w:val="22"/>
          <w:szCs w:val="22"/>
        </w:rPr>
        <w:t>(INDICAR LA CANTIDAD EN LETRA).</w:t>
      </w:r>
    </w:p>
    <w:p w14:paraId="3361B332" w14:textId="77777777" w:rsidR="003D37F9" w:rsidRPr="005B0EB8" w:rsidRDefault="003D37F9" w:rsidP="003D37F9">
      <w:pPr>
        <w:autoSpaceDE w:val="0"/>
        <w:autoSpaceDN w:val="0"/>
        <w:adjustRightInd w:val="0"/>
        <w:jc w:val="both"/>
        <w:rPr>
          <w:rFonts w:ascii="Arial" w:eastAsiaTheme="minorHAnsi" w:hAnsi="Arial" w:cs="Arial"/>
          <w:sz w:val="22"/>
          <w:szCs w:val="22"/>
        </w:rPr>
      </w:pPr>
    </w:p>
    <w:p w14:paraId="46246406"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INSTRUCCIÓN: EN CASO DE SER PLURIANUAL ABIERTO, MOSTRAR LA TABLA Y LOS TRES PÁRRAFOS SIGUIENTES:</w:t>
      </w:r>
    </w:p>
    <w:p w14:paraId="7D1E125E" w14:textId="77777777" w:rsidR="003D37F9" w:rsidRPr="00BA2ABD" w:rsidRDefault="003D37F9" w:rsidP="003D37F9">
      <w:pPr>
        <w:ind w:right="51"/>
        <w:jc w:val="both"/>
        <w:rPr>
          <w:rFonts w:ascii="Arial" w:hAnsi="Arial" w:cs="Arial"/>
          <w:sz w:val="22"/>
          <w:szCs w:val="22"/>
        </w:rPr>
      </w:pPr>
    </w:p>
    <w:p w14:paraId="05B39856" w14:textId="77777777" w:rsidR="003D37F9" w:rsidRPr="00354FD7" w:rsidRDefault="003D37F9" w:rsidP="003D37F9">
      <w:pPr>
        <w:autoSpaceDE w:val="0"/>
        <w:autoSpaceDN w:val="0"/>
        <w:adjustRightInd w:val="0"/>
        <w:jc w:val="both"/>
        <w:rPr>
          <w:rFonts w:ascii="Arial" w:eastAsiaTheme="minorHAnsi" w:hAnsi="Arial" w:cs="Arial"/>
          <w:b/>
          <w:sz w:val="22"/>
          <w:szCs w:val="22"/>
        </w:rPr>
      </w:pPr>
      <w:r w:rsidRPr="002E0EDE">
        <w:rPr>
          <w:rFonts w:ascii="Arial" w:hAnsi="Arial" w:cs="Arial"/>
          <w:b/>
          <w:sz w:val="22"/>
          <w:szCs w:val="22"/>
        </w:rPr>
        <w:t>“LA DEPENDENCIA O ENTIDAD”</w:t>
      </w:r>
      <w:r w:rsidRPr="002E0EDE">
        <w:rPr>
          <w:rFonts w:ascii="Arial" w:hAnsi="Arial" w:cs="Arial"/>
          <w:sz w:val="22"/>
          <w:szCs w:val="22"/>
        </w:rPr>
        <w:t xml:space="preserve"> </w:t>
      </w:r>
      <w:r w:rsidRPr="002E0EDE">
        <w:rPr>
          <w:rFonts w:ascii="Arial" w:eastAsiaTheme="minorHAnsi" w:hAnsi="Arial" w:cs="Arial"/>
          <w:sz w:val="22"/>
          <w:szCs w:val="22"/>
        </w:rPr>
        <w:t xml:space="preserve">conviene con </w:t>
      </w:r>
      <w:r w:rsidRPr="002E0EDE">
        <w:rPr>
          <w:rFonts w:ascii="Arial" w:hAnsi="Arial" w:cs="Arial"/>
          <w:b/>
          <w:sz w:val="22"/>
          <w:szCs w:val="22"/>
        </w:rPr>
        <w:t xml:space="preserve">“EL </w:t>
      </w:r>
      <w:r>
        <w:rPr>
          <w:rFonts w:ascii="Arial" w:hAnsi="Arial" w:cs="Arial"/>
          <w:b/>
          <w:sz w:val="22"/>
          <w:szCs w:val="22"/>
        </w:rPr>
        <w:t>PROVEEDOR</w:t>
      </w:r>
      <w:r w:rsidRPr="002E0EDE">
        <w:rPr>
          <w:rFonts w:ascii="Arial" w:hAnsi="Arial" w:cs="Arial"/>
          <w:b/>
          <w:sz w:val="22"/>
          <w:szCs w:val="22"/>
        </w:rPr>
        <w:t>”</w:t>
      </w:r>
      <w:r w:rsidRPr="002E0EDE">
        <w:rPr>
          <w:rFonts w:ascii="Arial" w:eastAsiaTheme="minorHAnsi" w:hAnsi="Arial" w:cs="Arial"/>
          <w:sz w:val="22"/>
          <w:szCs w:val="22"/>
        </w:rPr>
        <w:t xml:space="preserve"> que el </w:t>
      </w:r>
      <w:r w:rsidRPr="002E0EDE">
        <w:rPr>
          <w:rFonts w:ascii="Arial" w:eastAsiaTheme="minorHAnsi" w:hAnsi="Arial" w:cs="Arial"/>
          <w:b/>
          <w:sz w:val="22"/>
          <w:szCs w:val="22"/>
        </w:rPr>
        <w:t>monto mínimo</w:t>
      </w:r>
      <w:r w:rsidRPr="002E0EDE">
        <w:rPr>
          <w:rFonts w:ascii="Arial" w:eastAsiaTheme="minorHAnsi" w:hAnsi="Arial" w:cs="Arial"/>
          <w:sz w:val="22"/>
          <w:szCs w:val="22"/>
        </w:rPr>
        <w:t xml:space="preserve"> del arrendamiento objeto del presente contrato para los ejercicios fiscales de </w:t>
      </w:r>
      <w:r>
        <w:rPr>
          <w:rFonts w:ascii="Arial" w:eastAsiaTheme="minorHAnsi" w:hAnsi="Arial" w:cs="Arial"/>
          <w:sz w:val="22"/>
          <w:szCs w:val="22"/>
        </w:rPr>
        <w:t>(</w:t>
      </w:r>
      <w:r w:rsidRPr="00354FD7">
        <w:rPr>
          <w:rFonts w:ascii="Arial" w:hAnsi="Arial" w:cs="Arial"/>
          <w:b/>
          <w:sz w:val="22"/>
          <w:szCs w:val="22"/>
        </w:rPr>
        <w:t>CONCATENAR EJERCICIOS FISCALES QUE INVOLUCRAN LA PLURIANUALIDAD)</w:t>
      </w:r>
      <w:r w:rsidRPr="002E0EDE">
        <w:rPr>
          <w:rFonts w:ascii="Arial" w:eastAsiaTheme="minorHAnsi" w:hAnsi="Arial" w:cs="Arial"/>
          <w:sz w:val="22"/>
          <w:szCs w:val="22"/>
        </w:rPr>
        <w:t xml:space="preserve"> es por la cantidad de </w:t>
      </w:r>
      <w:r w:rsidRPr="00354FD7">
        <w:rPr>
          <w:rFonts w:ascii="Arial" w:hAnsi="Arial" w:cs="Arial"/>
          <w:b/>
          <w:sz w:val="22"/>
          <w:szCs w:val="22"/>
        </w:rPr>
        <w:t>(MONTO MÍNIMO TOTAL)</w:t>
      </w:r>
      <w:r w:rsidRPr="002E0EDE">
        <w:rPr>
          <w:rFonts w:ascii="Arial" w:hAnsi="Arial" w:cs="Arial"/>
          <w:sz w:val="22"/>
          <w:szCs w:val="22"/>
        </w:rPr>
        <w:t xml:space="preserve"> </w:t>
      </w:r>
      <w:r w:rsidRPr="002E0EDE">
        <w:rPr>
          <w:rFonts w:ascii="Arial" w:eastAsiaTheme="minorHAnsi" w:hAnsi="Arial" w:cs="Arial"/>
          <w:sz w:val="22"/>
          <w:szCs w:val="22"/>
        </w:rPr>
        <w:t xml:space="preserve">más impuestos que asciende a $_____________ </w:t>
      </w:r>
      <w:r w:rsidRPr="00354FD7">
        <w:rPr>
          <w:rFonts w:ascii="Arial" w:eastAsiaTheme="minorHAnsi" w:hAnsi="Arial" w:cs="Arial"/>
          <w:b/>
          <w:sz w:val="22"/>
          <w:szCs w:val="22"/>
        </w:rPr>
        <w:t>(INDICAR LA CANTIDAD EN LETRA).</w:t>
      </w:r>
    </w:p>
    <w:p w14:paraId="55E7DC34" w14:textId="77777777" w:rsidR="003D37F9" w:rsidRPr="00BA2ABD" w:rsidRDefault="003D37F9" w:rsidP="003D37F9">
      <w:pPr>
        <w:autoSpaceDE w:val="0"/>
        <w:autoSpaceDN w:val="0"/>
        <w:adjustRightInd w:val="0"/>
        <w:jc w:val="both"/>
        <w:rPr>
          <w:rFonts w:ascii="Arial" w:eastAsiaTheme="minorHAnsi" w:hAnsi="Arial" w:cs="Arial"/>
          <w:sz w:val="22"/>
          <w:szCs w:val="22"/>
        </w:rPr>
      </w:pPr>
    </w:p>
    <w:p w14:paraId="3AF7A33D" w14:textId="77777777" w:rsidR="003D37F9" w:rsidRPr="00BA2ABD" w:rsidRDefault="003D37F9" w:rsidP="003D37F9">
      <w:pPr>
        <w:autoSpaceDE w:val="0"/>
        <w:autoSpaceDN w:val="0"/>
        <w:adjustRightInd w:val="0"/>
        <w:jc w:val="both"/>
        <w:rPr>
          <w:rFonts w:ascii="Arial" w:eastAsiaTheme="minorHAnsi" w:hAnsi="Arial" w:cs="Arial"/>
          <w:sz w:val="22"/>
          <w:szCs w:val="22"/>
        </w:rPr>
      </w:pPr>
      <w:r w:rsidRPr="00BA2ABD">
        <w:rPr>
          <w:rFonts w:ascii="Arial" w:hAnsi="Arial" w:cs="Arial"/>
          <w:sz w:val="22"/>
          <w:szCs w:val="22"/>
        </w:rPr>
        <w:t>Asimismo, que</w:t>
      </w:r>
      <w:r w:rsidRPr="00BA2ABD">
        <w:rPr>
          <w:rFonts w:ascii="Arial" w:eastAsiaTheme="minorHAnsi" w:hAnsi="Arial" w:cs="Arial"/>
          <w:sz w:val="22"/>
          <w:szCs w:val="22"/>
        </w:rPr>
        <w:t xml:space="preserve"> el </w:t>
      </w:r>
      <w:r w:rsidRPr="00BA2ABD">
        <w:rPr>
          <w:rFonts w:ascii="Arial" w:eastAsiaTheme="minorHAnsi" w:hAnsi="Arial" w:cs="Arial"/>
          <w:b/>
          <w:sz w:val="22"/>
          <w:szCs w:val="22"/>
        </w:rPr>
        <w:t>monto máximo</w:t>
      </w:r>
      <w:r w:rsidRPr="00BA2ABD">
        <w:rPr>
          <w:rFonts w:ascii="Arial" w:eastAsiaTheme="minorHAnsi" w:hAnsi="Arial" w:cs="Arial"/>
          <w:sz w:val="22"/>
          <w:szCs w:val="22"/>
        </w:rPr>
        <w:t xml:space="preserve"> de los servicios para los ejercicios fiscales de </w:t>
      </w:r>
      <w:r w:rsidRPr="00A61608">
        <w:rPr>
          <w:rFonts w:ascii="Arial" w:eastAsiaTheme="minorHAnsi" w:hAnsi="Arial" w:cs="Arial"/>
          <w:b/>
          <w:sz w:val="22"/>
          <w:szCs w:val="22"/>
          <w:u w:val="single"/>
        </w:rPr>
        <w:t>(</w:t>
      </w:r>
      <w:r w:rsidRPr="00A61608">
        <w:rPr>
          <w:rFonts w:ascii="Arial" w:hAnsi="Arial" w:cs="Arial"/>
          <w:b/>
          <w:sz w:val="22"/>
          <w:szCs w:val="22"/>
          <w:u w:val="single"/>
        </w:rPr>
        <w:t>INCORPORAR EJERCICIO)</w:t>
      </w:r>
      <w:r w:rsidRPr="00BA2ABD">
        <w:rPr>
          <w:rFonts w:ascii="Arial" w:hAnsi="Arial" w:cs="Arial"/>
          <w:sz w:val="22"/>
          <w:szCs w:val="22"/>
        </w:rPr>
        <w:t xml:space="preserve"> </w:t>
      </w:r>
      <w:r w:rsidRPr="00BA2ABD">
        <w:rPr>
          <w:rFonts w:ascii="Arial" w:eastAsiaTheme="minorHAnsi" w:hAnsi="Arial" w:cs="Arial"/>
          <w:sz w:val="22"/>
          <w:szCs w:val="22"/>
        </w:rPr>
        <w:t xml:space="preserve">es por la cantidad de </w:t>
      </w:r>
      <w:r w:rsidRPr="00BA2ABD">
        <w:rPr>
          <w:rFonts w:ascii="Arial" w:hAnsi="Arial" w:cs="Arial"/>
          <w:sz w:val="22"/>
          <w:szCs w:val="22"/>
        </w:rPr>
        <w:t>(MONTO MÁXIMO TOTAL DEL CONTRATO)</w:t>
      </w:r>
      <w:r w:rsidRPr="00BA2ABD">
        <w:rPr>
          <w:rFonts w:ascii="Arial" w:eastAsiaTheme="minorHAnsi" w:hAnsi="Arial" w:cs="Arial"/>
        </w:rPr>
        <w:t xml:space="preserve">, </w:t>
      </w:r>
      <w:r w:rsidRPr="00BA2ABD">
        <w:rPr>
          <w:rFonts w:ascii="Arial" w:eastAsiaTheme="minorHAnsi" w:hAnsi="Arial" w:cs="Arial"/>
          <w:sz w:val="22"/>
          <w:szCs w:val="22"/>
        </w:rPr>
        <w:t xml:space="preserve">más impuestos que asciende a $_______ (Indicar la cantidad en letra). </w:t>
      </w:r>
    </w:p>
    <w:p w14:paraId="493E27A9" w14:textId="77777777" w:rsidR="003D37F9" w:rsidRPr="00BA2ABD" w:rsidRDefault="003D37F9" w:rsidP="003D37F9">
      <w:pPr>
        <w:autoSpaceDE w:val="0"/>
        <w:autoSpaceDN w:val="0"/>
        <w:adjustRightInd w:val="0"/>
        <w:jc w:val="both"/>
        <w:rPr>
          <w:rFonts w:ascii="Arial" w:eastAsiaTheme="minorHAnsi" w:hAnsi="Arial" w:cs="Arial"/>
          <w:sz w:val="22"/>
          <w:szCs w:val="22"/>
        </w:rPr>
      </w:pPr>
    </w:p>
    <w:p w14:paraId="708469B0" w14:textId="77777777" w:rsidR="003D37F9" w:rsidRPr="00BA2ABD" w:rsidRDefault="003D37F9" w:rsidP="003D37F9">
      <w:pPr>
        <w:autoSpaceDE w:val="0"/>
        <w:autoSpaceDN w:val="0"/>
        <w:adjustRightInd w:val="0"/>
        <w:jc w:val="both"/>
        <w:rPr>
          <w:rFonts w:ascii="Arial" w:eastAsiaTheme="minorHAnsi" w:hAnsi="Arial" w:cs="Arial"/>
          <w:sz w:val="22"/>
          <w:szCs w:val="22"/>
        </w:rPr>
      </w:pPr>
      <w:r w:rsidRPr="00BA2ABD">
        <w:rPr>
          <w:rFonts w:ascii="Arial" w:eastAsiaTheme="minorHAnsi" w:hAnsi="Arial" w:cs="Arial"/>
          <w:sz w:val="22"/>
          <w:szCs w:val="22"/>
        </w:rPr>
        <w:t>Importe mínimos y máximos a pagar en cada ejercicio fiscal de acuerdo a lo siguiente:</w:t>
      </w:r>
    </w:p>
    <w:p w14:paraId="22D78957" w14:textId="77777777" w:rsidR="003D37F9" w:rsidRPr="00BA2ABD" w:rsidRDefault="003D37F9" w:rsidP="003D37F9">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3033"/>
        <w:gridCol w:w="3003"/>
        <w:gridCol w:w="3018"/>
      </w:tblGrid>
      <w:tr w:rsidR="003D37F9" w:rsidRPr="00BA2ABD" w14:paraId="55D4EA07" w14:textId="77777777" w:rsidTr="003D37F9">
        <w:trPr>
          <w:trHeight w:val="249"/>
        </w:trPr>
        <w:tc>
          <w:tcPr>
            <w:tcW w:w="3112" w:type="dxa"/>
          </w:tcPr>
          <w:p w14:paraId="41BC8095"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Ejercicio Fiscal</w:t>
            </w:r>
          </w:p>
        </w:tc>
        <w:tc>
          <w:tcPr>
            <w:tcW w:w="3113" w:type="dxa"/>
          </w:tcPr>
          <w:p w14:paraId="779DB3E2"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Monto mínimo</w:t>
            </w:r>
          </w:p>
        </w:tc>
        <w:tc>
          <w:tcPr>
            <w:tcW w:w="3113" w:type="dxa"/>
          </w:tcPr>
          <w:p w14:paraId="780AEA8C"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Monto máximo</w:t>
            </w:r>
          </w:p>
        </w:tc>
      </w:tr>
      <w:tr w:rsidR="003D37F9" w:rsidRPr="00BA2ABD" w14:paraId="7EBEF93C" w14:textId="77777777" w:rsidTr="003D37F9">
        <w:trPr>
          <w:trHeight w:val="1158"/>
        </w:trPr>
        <w:tc>
          <w:tcPr>
            <w:tcW w:w="3112" w:type="dxa"/>
            <w:tcBorders>
              <w:bottom w:val="single" w:sz="4" w:space="0" w:color="auto"/>
            </w:tcBorders>
          </w:tcPr>
          <w:p w14:paraId="64230168"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2DF9DE14"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65C9834C"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 xml:space="preserve"> (MONTO MÁXIMO ANUAL sin impuestos)</w:t>
            </w:r>
          </w:p>
        </w:tc>
      </w:tr>
      <w:tr w:rsidR="003D37F9" w:rsidRPr="00BA2ABD" w14:paraId="1640619A" w14:textId="77777777" w:rsidTr="003D37F9">
        <w:trPr>
          <w:trHeight w:val="738"/>
        </w:trPr>
        <w:tc>
          <w:tcPr>
            <w:tcW w:w="3112" w:type="dxa"/>
            <w:tcBorders>
              <w:bottom w:val="single" w:sz="4" w:space="0" w:color="auto"/>
            </w:tcBorders>
          </w:tcPr>
          <w:p w14:paraId="7F6C71F2"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lastRenderedPageBreak/>
              <w:t>Se agregarán tantos se hayan programado</w:t>
            </w:r>
          </w:p>
        </w:tc>
        <w:tc>
          <w:tcPr>
            <w:tcW w:w="3113" w:type="dxa"/>
            <w:tcBorders>
              <w:bottom w:val="single" w:sz="4" w:space="0" w:color="auto"/>
            </w:tcBorders>
          </w:tcPr>
          <w:p w14:paraId="7E5C5A8E" w14:textId="77777777" w:rsidR="003D37F9" w:rsidRPr="00BA2ABD" w:rsidRDefault="003D37F9" w:rsidP="003D37F9">
            <w:pPr>
              <w:ind w:right="51"/>
              <w:jc w:val="both"/>
              <w:rPr>
                <w:rFonts w:ascii="Arial" w:hAnsi="Arial" w:cs="Arial"/>
                <w:sz w:val="22"/>
                <w:szCs w:val="22"/>
              </w:rPr>
            </w:pPr>
          </w:p>
        </w:tc>
        <w:tc>
          <w:tcPr>
            <w:tcW w:w="3113" w:type="dxa"/>
          </w:tcPr>
          <w:p w14:paraId="380AED5A" w14:textId="77777777" w:rsidR="003D37F9" w:rsidRPr="00BA2ABD" w:rsidRDefault="003D37F9" w:rsidP="003D37F9">
            <w:pPr>
              <w:ind w:right="51"/>
              <w:jc w:val="both"/>
              <w:rPr>
                <w:rFonts w:ascii="Arial" w:hAnsi="Arial" w:cs="Arial"/>
                <w:sz w:val="22"/>
                <w:szCs w:val="22"/>
              </w:rPr>
            </w:pPr>
          </w:p>
        </w:tc>
      </w:tr>
      <w:tr w:rsidR="003D37F9" w:rsidRPr="0008008F" w14:paraId="749301E9" w14:textId="77777777" w:rsidTr="003D37F9">
        <w:trPr>
          <w:trHeight w:val="249"/>
        </w:trPr>
        <w:tc>
          <w:tcPr>
            <w:tcW w:w="3112" w:type="dxa"/>
            <w:tcBorders>
              <w:top w:val="single" w:sz="4" w:space="0" w:color="auto"/>
              <w:left w:val="nil"/>
              <w:bottom w:val="nil"/>
              <w:right w:val="single" w:sz="4" w:space="0" w:color="auto"/>
            </w:tcBorders>
          </w:tcPr>
          <w:p w14:paraId="3EED047F" w14:textId="77777777" w:rsidR="003D37F9" w:rsidRPr="00BA2ABD" w:rsidRDefault="003D37F9" w:rsidP="003D37F9">
            <w:pPr>
              <w:ind w:right="51"/>
              <w:jc w:val="right"/>
              <w:rPr>
                <w:rFonts w:ascii="Arial" w:hAnsi="Arial" w:cs="Arial"/>
                <w:b/>
                <w:sz w:val="22"/>
                <w:szCs w:val="22"/>
              </w:rPr>
            </w:pPr>
            <w:r w:rsidRPr="00BA2ABD">
              <w:rPr>
                <w:rFonts w:ascii="Arial" w:hAnsi="Arial" w:cs="Arial"/>
                <w:b/>
                <w:sz w:val="22"/>
                <w:szCs w:val="22"/>
              </w:rPr>
              <w:t>TOTAL SIN IMPUESTOS:</w:t>
            </w:r>
          </w:p>
        </w:tc>
        <w:tc>
          <w:tcPr>
            <w:tcW w:w="3113" w:type="dxa"/>
            <w:tcBorders>
              <w:left w:val="single" w:sz="4" w:space="0" w:color="auto"/>
            </w:tcBorders>
          </w:tcPr>
          <w:p w14:paraId="25D254C7" w14:textId="77777777" w:rsidR="003D37F9" w:rsidRPr="00BA2ABD" w:rsidRDefault="003D37F9" w:rsidP="003D37F9">
            <w:pPr>
              <w:ind w:right="51"/>
              <w:jc w:val="both"/>
              <w:rPr>
                <w:rFonts w:ascii="Arial" w:hAnsi="Arial" w:cs="Arial"/>
                <w:sz w:val="22"/>
                <w:szCs w:val="22"/>
              </w:rPr>
            </w:pPr>
            <w:r w:rsidRPr="00BA2ABD">
              <w:rPr>
                <w:rFonts w:ascii="Arial" w:hAnsi="Arial" w:cs="Arial"/>
                <w:sz w:val="22"/>
                <w:szCs w:val="22"/>
              </w:rPr>
              <w:t xml:space="preserve"> (MONTO MÍNIMO TOTAL)</w:t>
            </w:r>
          </w:p>
        </w:tc>
        <w:tc>
          <w:tcPr>
            <w:tcW w:w="3113" w:type="dxa"/>
          </w:tcPr>
          <w:p w14:paraId="110B2B91" w14:textId="77777777" w:rsidR="003D37F9" w:rsidRPr="0008008F" w:rsidRDefault="003D37F9" w:rsidP="003D37F9">
            <w:pPr>
              <w:ind w:right="51"/>
              <w:jc w:val="both"/>
              <w:rPr>
                <w:rFonts w:ascii="Arial" w:hAnsi="Arial" w:cs="Arial"/>
                <w:sz w:val="22"/>
                <w:szCs w:val="22"/>
              </w:rPr>
            </w:pPr>
            <w:r w:rsidRPr="00BA2ABD">
              <w:rPr>
                <w:rFonts w:ascii="Arial" w:hAnsi="Arial" w:cs="Arial"/>
                <w:sz w:val="22"/>
                <w:szCs w:val="22"/>
              </w:rPr>
              <w:t xml:space="preserve"> (MONTO MÁXIMO TOTAL DEL CONTRATO)</w:t>
            </w:r>
          </w:p>
        </w:tc>
      </w:tr>
    </w:tbl>
    <w:p w14:paraId="46BD363D" w14:textId="77777777" w:rsidR="003D37F9" w:rsidRPr="0008008F" w:rsidRDefault="003D37F9" w:rsidP="003D37F9">
      <w:pPr>
        <w:ind w:right="51"/>
        <w:jc w:val="both"/>
        <w:rPr>
          <w:rFonts w:ascii="Arial" w:hAnsi="Arial" w:cs="Arial"/>
          <w:sz w:val="22"/>
          <w:szCs w:val="22"/>
        </w:rPr>
      </w:pPr>
    </w:p>
    <w:p w14:paraId="63D69FE5" w14:textId="77777777" w:rsidR="003D37F9" w:rsidRPr="00BA2ABD" w:rsidRDefault="003D37F9" w:rsidP="003D37F9">
      <w:pPr>
        <w:ind w:right="51"/>
        <w:jc w:val="both"/>
        <w:rPr>
          <w:rFonts w:ascii="Arial" w:eastAsiaTheme="minorHAnsi" w:hAnsi="Arial" w:cs="Arial"/>
          <w:sz w:val="22"/>
          <w:szCs w:val="22"/>
        </w:rPr>
      </w:pPr>
      <w:r w:rsidRPr="0008008F">
        <w:rPr>
          <w:rFonts w:ascii="Arial" w:eastAsiaTheme="minorHAnsi" w:hAnsi="Arial" w:cs="Arial"/>
          <w:sz w:val="22"/>
          <w:szCs w:val="22"/>
          <w:highlight w:val="yellow"/>
        </w:rPr>
        <w:t xml:space="preserve">Las partes convienen expresamente que las obligaciones de este contrato, cuyo cumplimiento se encuentra previsto realizar durante los ejercicios fiscales de </w:t>
      </w:r>
      <w:r w:rsidRPr="00A61608">
        <w:rPr>
          <w:rFonts w:ascii="Arial" w:hAnsi="Arial" w:cs="Arial"/>
          <w:b/>
          <w:sz w:val="22"/>
          <w:szCs w:val="22"/>
        </w:rPr>
        <w:t>(</w:t>
      </w:r>
      <w:r w:rsidRPr="007D0553">
        <w:rPr>
          <w:rFonts w:ascii="Arial" w:hAnsi="Arial" w:cs="Arial"/>
          <w:b/>
          <w:sz w:val="22"/>
          <w:szCs w:val="22"/>
        </w:rPr>
        <w:t>CONCATENAR EJERCICIOS  FISCALES QUE INVOLUCRAN LA PLURIANUALIDAD)</w:t>
      </w:r>
      <w:r w:rsidRPr="00BA2ABD">
        <w:rPr>
          <w:rFonts w:ascii="Arial" w:eastAsiaTheme="minorHAnsi" w:hAnsi="Arial" w:cs="Arial"/>
          <w:sz w:val="22"/>
          <w:szCs w:val="22"/>
        </w:rPr>
        <w:t xml:space="preserve"> </w:t>
      </w:r>
      <w:r w:rsidRPr="0008008F">
        <w:rPr>
          <w:rFonts w:ascii="Arial" w:eastAsiaTheme="minorHAnsi" w:hAnsi="Arial" w:cs="Arial"/>
          <w:sz w:val="22"/>
          <w:szCs w:val="22"/>
          <w:highlight w:val="yellow"/>
        </w:rPr>
        <w:t xml:space="preserve">quedarán sujetas para fines de su ejecución y pago a la disponibilidad presupuestaria, con </w:t>
      </w:r>
      <w:r w:rsidRPr="00A61608">
        <w:rPr>
          <w:rFonts w:ascii="Arial" w:eastAsiaTheme="minorHAnsi" w:hAnsi="Arial" w:cs="Arial"/>
          <w:sz w:val="22"/>
          <w:szCs w:val="22"/>
          <w:highlight w:val="yellow"/>
        </w:rPr>
        <w:t>que cuente</w:t>
      </w:r>
      <w:r w:rsidRPr="00BA2ABD">
        <w:rPr>
          <w:rFonts w:ascii="Arial" w:eastAsiaTheme="minorHAnsi" w:hAnsi="Arial" w:cs="Arial"/>
          <w:sz w:val="22"/>
          <w:szCs w:val="22"/>
        </w:rPr>
        <w:t xml:space="preserve"> </w:t>
      </w:r>
      <w:r w:rsidRPr="00BA2ABD">
        <w:rPr>
          <w:rFonts w:ascii="Arial" w:hAnsi="Arial" w:cs="Arial"/>
          <w:b/>
          <w:sz w:val="22"/>
          <w:szCs w:val="22"/>
        </w:rPr>
        <w:t xml:space="preserve"> “LA DEPENDENCIA O ENTIDAD”</w:t>
      </w:r>
      <w:r w:rsidRPr="00BA2AB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3BC0F6F3" w14:textId="77777777" w:rsidR="003D37F9" w:rsidRPr="00BA2ABD" w:rsidRDefault="003D37F9" w:rsidP="003D37F9">
      <w:pPr>
        <w:ind w:right="51"/>
        <w:jc w:val="both"/>
        <w:rPr>
          <w:rFonts w:ascii="Arial" w:hAnsi="Arial" w:cs="Arial"/>
          <w:sz w:val="22"/>
          <w:szCs w:val="22"/>
        </w:rPr>
      </w:pPr>
    </w:p>
    <w:p w14:paraId="74CE8B2F"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 xml:space="preserve">INSTRUCCIÓN: LOS MONTOS Y PRECIOS SE PODRÁN INDICAR EN MONEDA EXTRANJERA, CUANDO ASÍ SE HAYA DETERMINADO EN LA CONVOCATORIA, INVITACIÓN, O SOLICITUD DE COTIZACIÓN, DE CONFORMIDAD CON EL ARTÍCULO </w:t>
      </w:r>
      <w:r>
        <w:rPr>
          <w:rFonts w:ascii="Arial" w:hAnsi="Arial" w:cs="Arial"/>
          <w:sz w:val="22"/>
          <w:szCs w:val="22"/>
        </w:rPr>
        <w:t>66</w:t>
      </w:r>
      <w:r w:rsidRPr="00BC0742">
        <w:rPr>
          <w:rFonts w:ascii="Arial" w:hAnsi="Arial" w:cs="Arial"/>
          <w:sz w:val="22"/>
          <w:szCs w:val="22"/>
        </w:rPr>
        <w:t>, FRACCIÓN XIII DE LA LAASSP.</w:t>
      </w:r>
    </w:p>
    <w:p w14:paraId="32BE9225" w14:textId="77777777" w:rsidR="003D37F9" w:rsidRPr="00BC0742" w:rsidRDefault="003D37F9" w:rsidP="003D37F9">
      <w:pPr>
        <w:ind w:right="51"/>
        <w:jc w:val="both"/>
        <w:rPr>
          <w:rFonts w:ascii="Arial" w:hAnsi="Arial" w:cs="Arial"/>
          <w:sz w:val="22"/>
          <w:szCs w:val="22"/>
        </w:rPr>
      </w:pPr>
    </w:p>
    <w:p w14:paraId="53F969E2"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INSTRUCCIÓN: INDICAR EL(LOS) PRECIO(S) UNITARIO(S):</w:t>
      </w:r>
    </w:p>
    <w:p w14:paraId="225FF824" w14:textId="77777777" w:rsidR="003D37F9" w:rsidRPr="005B0EB8" w:rsidRDefault="003D37F9" w:rsidP="003D37F9">
      <w:pPr>
        <w:ind w:right="51"/>
        <w:jc w:val="both"/>
        <w:rPr>
          <w:rFonts w:ascii="Arial" w:hAnsi="Arial" w:cs="Arial"/>
          <w:sz w:val="22"/>
          <w:szCs w:val="22"/>
        </w:rPr>
      </w:pPr>
    </w:p>
    <w:p w14:paraId="56BF4C47" w14:textId="77777777" w:rsidR="003D37F9" w:rsidRPr="005B0EB8" w:rsidRDefault="003D37F9" w:rsidP="003D37F9">
      <w:pPr>
        <w:ind w:right="51"/>
        <w:jc w:val="both"/>
        <w:rPr>
          <w:rFonts w:ascii="Arial" w:hAnsi="Arial" w:cs="Arial"/>
          <w:sz w:val="22"/>
          <w:szCs w:val="22"/>
        </w:rPr>
      </w:pPr>
      <w:r w:rsidRPr="005B0EB8">
        <w:rPr>
          <w:rFonts w:ascii="Arial" w:hAnsi="Arial" w:cs="Arial"/>
          <w:sz w:val="22"/>
          <w:szCs w:val="22"/>
        </w:rPr>
        <w:t>El(los) precio(s) unitario(s) del presente contrato, expresado(s) en moneda nacional es (son):</w:t>
      </w:r>
    </w:p>
    <w:p w14:paraId="03DE1969" w14:textId="77777777" w:rsidR="003D37F9" w:rsidRPr="005B0EB8" w:rsidRDefault="003D37F9" w:rsidP="003D37F9">
      <w:pPr>
        <w:ind w:right="51"/>
        <w:jc w:val="both"/>
        <w:rPr>
          <w:rFonts w:ascii="Arial" w:hAnsi="Arial" w:cs="Arial"/>
          <w:sz w:val="22"/>
          <w:szCs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3D37F9" w:rsidRPr="005B0EB8" w14:paraId="60D80387" w14:textId="77777777" w:rsidTr="003D37F9">
        <w:trPr>
          <w:trHeight w:val="1041"/>
        </w:trPr>
        <w:tc>
          <w:tcPr>
            <w:tcW w:w="506" w:type="pct"/>
            <w:hideMark/>
          </w:tcPr>
          <w:p w14:paraId="7A818DE8" w14:textId="77777777" w:rsidR="003D37F9" w:rsidRPr="005B0EB8" w:rsidRDefault="003D37F9" w:rsidP="003D37F9">
            <w:pPr>
              <w:jc w:val="center"/>
              <w:rPr>
                <w:rFonts w:ascii="Arial" w:hAnsi="Arial" w:cs="Arial"/>
                <w:b/>
                <w:bCs/>
                <w:sz w:val="22"/>
                <w:szCs w:val="22"/>
                <w:lang w:eastAsia="es-MX"/>
              </w:rPr>
            </w:pPr>
            <w:r w:rsidRPr="005B0EB8">
              <w:rPr>
                <w:rFonts w:ascii="Arial" w:hAnsi="Arial" w:cs="Arial"/>
                <w:b/>
                <w:bCs/>
                <w:sz w:val="22"/>
                <w:szCs w:val="22"/>
                <w:lang w:eastAsia="es-MX"/>
              </w:rPr>
              <w:t>Partida</w:t>
            </w:r>
          </w:p>
        </w:tc>
        <w:tc>
          <w:tcPr>
            <w:tcW w:w="853" w:type="pct"/>
            <w:hideMark/>
          </w:tcPr>
          <w:p w14:paraId="572E0965" w14:textId="77777777" w:rsidR="003D37F9" w:rsidRPr="005B0EB8" w:rsidRDefault="003D37F9" w:rsidP="003D37F9">
            <w:pPr>
              <w:jc w:val="center"/>
              <w:rPr>
                <w:rFonts w:ascii="Arial" w:hAnsi="Arial" w:cs="Arial"/>
                <w:b/>
                <w:bCs/>
                <w:sz w:val="22"/>
                <w:szCs w:val="22"/>
                <w:lang w:eastAsia="es-MX"/>
              </w:rPr>
            </w:pPr>
            <w:r w:rsidRPr="005B0EB8">
              <w:rPr>
                <w:rFonts w:ascii="Arial" w:hAnsi="Arial" w:cs="Arial"/>
                <w:b/>
                <w:bCs/>
                <w:sz w:val="22"/>
                <w:szCs w:val="22"/>
                <w:lang w:eastAsia="es-MX"/>
              </w:rPr>
              <w:t>Descripción *</w:t>
            </w:r>
          </w:p>
        </w:tc>
        <w:tc>
          <w:tcPr>
            <w:tcW w:w="583" w:type="pct"/>
            <w:hideMark/>
          </w:tcPr>
          <w:p w14:paraId="1C2B5B4F" w14:textId="77777777" w:rsidR="003D37F9" w:rsidRPr="005B0EB8" w:rsidRDefault="003D37F9" w:rsidP="003D37F9">
            <w:pPr>
              <w:jc w:val="center"/>
              <w:rPr>
                <w:rFonts w:ascii="Arial" w:hAnsi="Arial" w:cs="Arial"/>
                <w:b/>
                <w:bCs/>
                <w:sz w:val="22"/>
                <w:szCs w:val="22"/>
                <w:lang w:eastAsia="es-MX"/>
              </w:rPr>
            </w:pPr>
            <w:r w:rsidRPr="005B0EB8">
              <w:rPr>
                <w:rFonts w:ascii="Arial" w:hAnsi="Arial" w:cs="Arial"/>
                <w:b/>
                <w:bCs/>
                <w:sz w:val="22"/>
                <w:szCs w:val="22"/>
                <w:lang w:eastAsia="es-MX"/>
              </w:rPr>
              <w:t>Unidad *</w:t>
            </w:r>
          </w:p>
        </w:tc>
        <w:tc>
          <w:tcPr>
            <w:tcW w:w="615" w:type="pct"/>
            <w:hideMark/>
          </w:tcPr>
          <w:p w14:paraId="465AA397" w14:textId="77777777" w:rsidR="003D37F9" w:rsidRPr="005B0EB8" w:rsidRDefault="003D37F9" w:rsidP="003D37F9">
            <w:pPr>
              <w:jc w:val="center"/>
              <w:rPr>
                <w:rFonts w:ascii="Arial" w:hAnsi="Arial" w:cs="Arial"/>
                <w:b/>
                <w:bCs/>
                <w:sz w:val="22"/>
                <w:szCs w:val="22"/>
                <w:lang w:eastAsia="es-MX"/>
              </w:rPr>
            </w:pPr>
            <w:r w:rsidRPr="005B0EB8">
              <w:rPr>
                <w:rFonts w:ascii="Arial" w:hAnsi="Arial" w:cs="Arial"/>
                <w:b/>
                <w:bCs/>
                <w:sz w:val="22"/>
                <w:szCs w:val="22"/>
                <w:lang w:eastAsia="es-MX"/>
              </w:rPr>
              <w:t>Precio unitario *</w:t>
            </w:r>
          </w:p>
        </w:tc>
        <w:tc>
          <w:tcPr>
            <w:tcW w:w="609" w:type="pct"/>
            <w:hideMark/>
          </w:tcPr>
          <w:p w14:paraId="1E42B30C" w14:textId="77777777" w:rsidR="003D37F9" w:rsidRPr="005B0EB8" w:rsidRDefault="003D37F9" w:rsidP="003D37F9">
            <w:pPr>
              <w:jc w:val="center"/>
              <w:rPr>
                <w:rFonts w:ascii="Arial" w:hAnsi="Arial" w:cs="Arial"/>
                <w:b/>
                <w:bCs/>
                <w:sz w:val="22"/>
                <w:szCs w:val="22"/>
                <w:lang w:eastAsia="es-MX"/>
              </w:rPr>
            </w:pPr>
            <w:r w:rsidRPr="005B0EB8">
              <w:rPr>
                <w:rFonts w:ascii="Arial" w:hAnsi="Arial" w:cs="Arial"/>
                <w:b/>
                <w:bCs/>
                <w:sz w:val="22"/>
                <w:szCs w:val="22"/>
                <w:lang w:eastAsia="es-MX"/>
              </w:rPr>
              <w:t>Cantidad Mínima *</w:t>
            </w:r>
          </w:p>
        </w:tc>
        <w:tc>
          <w:tcPr>
            <w:tcW w:w="615" w:type="pct"/>
            <w:hideMark/>
          </w:tcPr>
          <w:p w14:paraId="7FDB8901" w14:textId="77777777" w:rsidR="003D37F9" w:rsidRPr="005B0EB8" w:rsidRDefault="003D37F9" w:rsidP="003D37F9">
            <w:pPr>
              <w:jc w:val="center"/>
              <w:rPr>
                <w:rFonts w:ascii="Arial" w:hAnsi="Arial" w:cs="Arial"/>
                <w:b/>
                <w:bCs/>
                <w:sz w:val="22"/>
                <w:szCs w:val="22"/>
                <w:lang w:eastAsia="es-MX"/>
              </w:rPr>
            </w:pPr>
            <w:r w:rsidRPr="005B0EB8">
              <w:rPr>
                <w:rFonts w:ascii="Arial" w:hAnsi="Arial" w:cs="Arial"/>
                <w:b/>
                <w:bCs/>
                <w:sz w:val="22"/>
                <w:szCs w:val="22"/>
                <w:lang w:eastAsia="es-MX"/>
              </w:rPr>
              <w:t>Cantidad Máxima *</w:t>
            </w:r>
          </w:p>
        </w:tc>
        <w:tc>
          <w:tcPr>
            <w:tcW w:w="596" w:type="pct"/>
            <w:hideMark/>
          </w:tcPr>
          <w:p w14:paraId="2423EDAA" w14:textId="77777777" w:rsidR="003D37F9" w:rsidRPr="005B0EB8" w:rsidRDefault="003D37F9" w:rsidP="003D37F9">
            <w:pPr>
              <w:jc w:val="center"/>
              <w:rPr>
                <w:rFonts w:ascii="Arial" w:hAnsi="Arial" w:cs="Arial"/>
                <w:b/>
                <w:bCs/>
                <w:sz w:val="22"/>
                <w:szCs w:val="22"/>
                <w:lang w:eastAsia="es-MX"/>
              </w:rPr>
            </w:pPr>
            <w:r w:rsidRPr="005B0EB8">
              <w:rPr>
                <w:rFonts w:ascii="Arial" w:hAnsi="Arial" w:cs="Arial"/>
                <w:b/>
                <w:bCs/>
                <w:sz w:val="22"/>
                <w:szCs w:val="22"/>
                <w:lang w:eastAsia="es-MX"/>
              </w:rPr>
              <w:t>Precio Total Mínimo *</w:t>
            </w:r>
          </w:p>
        </w:tc>
        <w:tc>
          <w:tcPr>
            <w:tcW w:w="622" w:type="pct"/>
            <w:hideMark/>
          </w:tcPr>
          <w:p w14:paraId="116167CE" w14:textId="77777777" w:rsidR="003D37F9" w:rsidRPr="005B0EB8" w:rsidRDefault="003D37F9" w:rsidP="003D37F9">
            <w:pPr>
              <w:jc w:val="center"/>
              <w:rPr>
                <w:rFonts w:ascii="Arial" w:hAnsi="Arial" w:cs="Arial"/>
                <w:b/>
                <w:bCs/>
                <w:sz w:val="22"/>
                <w:szCs w:val="22"/>
                <w:lang w:eastAsia="es-MX"/>
              </w:rPr>
            </w:pPr>
            <w:r w:rsidRPr="005B0EB8">
              <w:rPr>
                <w:rFonts w:ascii="Arial" w:hAnsi="Arial" w:cs="Arial"/>
                <w:b/>
                <w:bCs/>
                <w:sz w:val="22"/>
                <w:szCs w:val="22"/>
                <w:lang w:eastAsia="es-MX"/>
              </w:rPr>
              <w:t>Precio Total Máximo *</w:t>
            </w:r>
          </w:p>
        </w:tc>
      </w:tr>
      <w:tr w:rsidR="003D37F9" w:rsidRPr="005B0EB8" w14:paraId="04AFD034" w14:textId="77777777" w:rsidTr="003D37F9">
        <w:trPr>
          <w:trHeight w:val="248"/>
        </w:trPr>
        <w:tc>
          <w:tcPr>
            <w:tcW w:w="506" w:type="pct"/>
          </w:tcPr>
          <w:p w14:paraId="5A0C4D00" w14:textId="77777777" w:rsidR="003D37F9" w:rsidRPr="005B0EB8" w:rsidRDefault="003D37F9" w:rsidP="003D37F9">
            <w:pPr>
              <w:jc w:val="center"/>
              <w:rPr>
                <w:rFonts w:ascii="Arial" w:hAnsi="Arial" w:cs="Arial"/>
                <w:b/>
                <w:bCs/>
                <w:sz w:val="22"/>
                <w:szCs w:val="22"/>
                <w:lang w:eastAsia="es-MX"/>
              </w:rPr>
            </w:pPr>
          </w:p>
        </w:tc>
        <w:tc>
          <w:tcPr>
            <w:tcW w:w="853" w:type="pct"/>
          </w:tcPr>
          <w:p w14:paraId="24F2D59D" w14:textId="77777777" w:rsidR="003D37F9" w:rsidRPr="005B0EB8" w:rsidRDefault="003D37F9" w:rsidP="003D37F9">
            <w:pPr>
              <w:jc w:val="center"/>
              <w:rPr>
                <w:rFonts w:ascii="Arial" w:hAnsi="Arial" w:cs="Arial"/>
                <w:b/>
                <w:bCs/>
                <w:sz w:val="22"/>
                <w:szCs w:val="22"/>
                <w:lang w:eastAsia="es-MX"/>
              </w:rPr>
            </w:pPr>
          </w:p>
        </w:tc>
        <w:tc>
          <w:tcPr>
            <w:tcW w:w="583" w:type="pct"/>
          </w:tcPr>
          <w:p w14:paraId="12F9AEFF" w14:textId="77777777" w:rsidR="003D37F9" w:rsidRPr="005B0EB8" w:rsidRDefault="003D37F9" w:rsidP="003D37F9">
            <w:pPr>
              <w:jc w:val="center"/>
              <w:rPr>
                <w:rFonts w:ascii="Arial" w:hAnsi="Arial" w:cs="Arial"/>
                <w:b/>
                <w:bCs/>
                <w:sz w:val="22"/>
                <w:szCs w:val="22"/>
                <w:lang w:eastAsia="es-MX"/>
              </w:rPr>
            </w:pPr>
          </w:p>
        </w:tc>
        <w:tc>
          <w:tcPr>
            <w:tcW w:w="615" w:type="pct"/>
          </w:tcPr>
          <w:p w14:paraId="0FBB20A4" w14:textId="77777777" w:rsidR="003D37F9" w:rsidRPr="005B0EB8" w:rsidRDefault="003D37F9" w:rsidP="003D37F9">
            <w:pPr>
              <w:jc w:val="center"/>
              <w:rPr>
                <w:rFonts w:ascii="Arial" w:hAnsi="Arial" w:cs="Arial"/>
                <w:b/>
                <w:bCs/>
                <w:sz w:val="22"/>
                <w:szCs w:val="22"/>
                <w:lang w:eastAsia="es-MX"/>
              </w:rPr>
            </w:pPr>
          </w:p>
        </w:tc>
        <w:tc>
          <w:tcPr>
            <w:tcW w:w="609" w:type="pct"/>
          </w:tcPr>
          <w:p w14:paraId="18DFE94E" w14:textId="77777777" w:rsidR="003D37F9" w:rsidRPr="005B0EB8" w:rsidRDefault="003D37F9" w:rsidP="003D37F9">
            <w:pPr>
              <w:jc w:val="center"/>
              <w:rPr>
                <w:rFonts w:ascii="Arial" w:hAnsi="Arial" w:cs="Arial"/>
                <w:b/>
                <w:bCs/>
                <w:sz w:val="22"/>
                <w:szCs w:val="22"/>
                <w:lang w:eastAsia="es-MX"/>
              </w:rPr>
            </w:pPr>
          </w:p>
        </w:tc>
        <w:tc>
          <w:tcPr>
            <w:tcW w:w="615" w:type="pct"/>
          </w:tcPr>
          <w:p w14:paraId="610611E0" w14:textId="77777777" w:rsidR="003D37F9" w:rsidRPr="005B0EB8" w:rsidRDefault="003D37F9" w:rsidP="003D37F9">
            <w:pPr>
              <w:jc w:val="center"/>
              <w:rPr>
                <w:rFonts w:ascii="Arial" w:hAnsi="Arial" w:cs="Arial"/>
                <w:b/>
                <w:bCs/>
                <w:sz w:val="22"/>
                <w:szCs w:val="22"/>
                <w:lang w:eastAsia="es-MX"/>
              </w:rPr>
            </w:pPr>
          </w:p>
        </w:tc>
        <w:tc>
          <w:tcPr>
            <w:tcW w:w="596" w:type="pct"/>
          </w:tcPr>
          <w:p w14:paraId="40E8B596" w14:textId="77777777" w:rsidR="003D37F9" w:rsidRPr="005B0EB8" w:rsidRDefault="003D37F9" w:rsidP="003D37F9">
            <w:pPr>
              <w:jc w:val="center"/>
              <w:rPr>
                <w:rFonts w:ascii="Arial" w:hAnsi="Arial" w:cs="Arial"/>
                <w:b/>
                <w:bCs/>
                <w:sz w:val="22"/>
                <w:szCs w:val="22"/>
                <w:lang w:eastAsia="es-MX"/>
              </w:rPr>
            </w:pPr>
          </w:p>
        </w:tc>
        <w:tc>
          <w:tcPr>
            <w:tcW w:w="622" w:type="pct"/>
          </w:tcPr>
          <w:p w14:paraId="3A8B14F5" w14:textId="77777777" w:rsidR="003D37F9" w:rsidRPr="005B0EB8" w:rsidRDefault="003D37F9" w:rsidP="003D37F9">
            <w:pPr>
              <w:jc w:val="center"/>
              <w:rPr>
                <w:rFonts w:ascii="Arial" w:hAnsi="Arial" w:cs="Arial"/>
                <w:b/>
                <w:bCs/>
                <w:sz w:val="22"/>
                <w:szCs w:val="22"/>
                <w:lang w:eastAsia="es-MX"/>
              </w:rPr>
            </w:pPr>
          </w:p>
        </w:tc>
      </w:tr>
    </w:tbl>
    <w:p w14:paraId="67D2FC28" w14:textId="77777777" w:rsidR="003D37F9" w:rsidRPr="005B0EB8" w:rsidRDefault="003D37F9" w:rsidP="003D37F9">
      <w:pPr>
        <w:ind w:right="51"/>
        <w:jc w:val="both"/>
        <w:rPr>
          <w:rFonts w:ascii="Arial" w:hAnsi="Arial" w:cs="Arial"/>
          <w:sz w:val="22"/>
          <w:szCs w:val="22"/>
        </w:rPr>
      </w:pPr>
    </w:p>
    <w:p w14:paraId="24207D40" w14:textId="77777777" w:rsidR="003D37F9" w:rsidRPr="00BC0742" w:rsidRDefault="003D37F9" w:rsidP="003D37F9">
      <w:pPr>
        <w:autoSpaceDE w:val="0"/>
        <w:autoSpaceDN w:val="0"/>
        <w:adjustRightInd w:val="0"/>
        <w:jc w:val="both"/>
        <w:rPr>
          <w:rFonts w:ascii="Arial" w:hAnsi="Arial" w:cs="Arial"/>
          <w:sz w:val="22"/>
          <w:szCs w:val="22"/>
        </w:rPr>
      </w:pPr>
      <w:r w:rsidRPr="00BC0742">
        <w:rPr>
          <w:rFonts w:ascii="Arial" w:hAnsi="Arial" w:cs="Arial"/>
          <w:sz w:val="22"/>
          <w:szCs w:val="22"/>
        </w:rPr>
        <w:t>INSTRUCCIÓN: INDICAR EL ANEXO CORRESPONDIENTE</w:t>
      </w:r>
    </w:p>
    <w:p w14:paraId="0D71B740" w14:textId="77777777" w:rsidR="003D37F9" w:rsidRPr="00BC0742" w:rsidRDefault="003D37F9" w:rsidP="003D37F9">
      <w:pPr>
        <w:ind w:right="51"/>
        <w:jc w:val="both"/>
        <w:rPr>
          <w:rFonts w:ascii="Arial" w:hAnsi="Arial" w:cs="Arial"/>
          <w:sz w:val="22"/>
          <w:szCs w:val="22"/>
        </w:rPr>
      </w:pPr>
    </w:p>
    <w:p w14:paraId="5E8FD22A" w14:textId="77777777" w:rsidR="003D37F9" w:rsidRPr="005B0EB8" w:rsidRDefault="003D37F9" w:rsidP="003D37F9">
      <w:pPr>
        <w:ind w:right="51"/>
        <w:jc w:val="both"/>
        <w:rPr>
          <w:rFonts w:ascii="Arial" w:hAnsi="Arial" w:cs="Arial"/>
          <w:sz w:val="22"/>
          <w:szCs w:val="22"/>
        </w:rPr>
      </w:pPr>
      <w:r w:rsidRPr="00BA2ABD">
        <w:rPr>
          <w:rFonts w:ascii="Arial" w:hAnsi="Arial" w:cs="Arial"/>
          <w:sz w:val="22"/>
          <w:szCs w:val="22"/>
        </w:rPr>
        <w:t xml:space="preserve">El </w:t>
      </w:r>
      <w:r w:rsidRPr="005B0EB8">
        <w:rPr>
          <w:rFonts w:ascii="Arial" w:hAnsi="Arial" w:cs="Arial"/>
          <w:sz w:val="22"/>
          <w:szCs w:val="22"/>
        </w:rPr>
        <w:t xml:space="preserve">precio unitario es considerado fijo y en moneda nacional </w:t>
      </w:r>
      <w:r w:rsidRPr="005B0EB8">
        <w:rPr>
          <w:rFonts w:ascii="Arial" w:hAnsi="Arial" w:cs="Arial"/>
          <w:b/>
          <w:sz w:val="22"/>
          <w:szCs w:val="22"/>
          <w:u w:val="single"/>
        </w:rPr>
        <w:t xml:space="preserve">(TIPO MONEDA) </w:t>
      </w:r>
      <w:r w:rsidRPr="005B0EB8">
        <w:rPr>
          <w:rFonts w:ascii="Arial" w:hAnsi="Arial" w:cs="Arial"/>
          <w:sz w:val="22"/>
          <w:szCs w:val="22"/>
        </w:rPr>
        <w:t xml:space="preserve">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 </w:t>
      </w:r>
      <w:r w:rsidRPr="005B0EB8">
        <w:rPr>
          <w:rFonts w:ascii="Arial" w:hAnsi="Arial" w:cs="Arial"/>
          <w:b/>
          <w:sz w:val="22"/>
          <w:szCs w:val="22"/>
        </w:rPr>
        <w:t>“EL PROVEEDOR”</w:t>
      </w:r>
      <w:r w:rsidRPr="005B0EB8">
        <w:rPr>
          <w:rFonts w:ascii="Arial" w:hAnsi="Arial" w:cs="Arial"/>
          <w:sz w:val="22"/>
          <w:szCs w:val="22"/>
        </w:rPr>
        <w:t xml:space="preserve"> no podrá agregar ningún costo extra y los precios serán inalterables durante la vigencia del presente contrato.</w:t>
      </w:r>
    </w:p>
    <w:p w14:paraId="4E7E6CC6" w14:textId="77777777" w:rsidR="003D37F9" w:rsidRPr="005B0EB8" w:rsidRDefault="003D37F9" w:rsidP="003D37F9">
      <w:pPr>
        <w:ind w:right="51"/>
        <w:jc w:val="both"/>
        <w:rPr>
          <w:rFonts w:ascii="Arial" w:hAnsi="Arial" w:cs="Arial"/>
          <w:sz w:val="22"/>
          <w:szCs w:val="22"/>
        </w:rPr>
      </w:pPr>
    </w:p>
    <w:p w14:paraId="631FC7C3"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553F69E4" w14:textId="77777777" w:rsidR="003D37F9" w:rsidRPr="00BC0742" w:rsidRDefault="003D37F9" w:rsidP="003D37F9">
      <w:pPr>
        <w:ind w:right="51"/>
        <w:jc w:val="both"/>
        <w:rPr>
          <w:rFonts w:ascii="Arial" w:hAnsi="Arial" w:cs="Arial"/>
          <w:sz w:val="22"/>
          <w:szCs w:val="22"/>
        </w:rPr>
      </w:pPr>
    </w:p>
    <w:p w14:paraId="7CCE38CD" w14:textId="77777777" w:rsidR="003D37F9" w:rsidRPr="009002CD" w:rsidRDefault="003D37F9" w:rsidP="003D37F9">
      <w:pPr>
        <w:ind w:right="51"/>
        <w:jc w:val="both"/>
        <w:rPr>
          <w:rFonts w:ascii="Arial" w:hAnsi="Arial" w:cs="Arial"/>
          <w:b/>
          <w:sz w:val="22"/>
          <w:szCs w:val="22"/>
        </w:rPr>
      </w:pPr>
      <w:r w:rsidRPr="005B0EB8">
        <w:rPr>
          <w:rFonts w:ascii="Arial" w:hAnsi="Arial" w:cs="Arial"/>
          <w:sz w:val="22"/>
          <w:szCs w:val="22"/>
        </w:rPr>
        <w:t xml:space="preserve">El precio unitario será considerado en moneda nacional, y podrá ser modificado conforme a la siguiente: </w:t>
      </w:r>
      <w:r w:rsidRPr="005B0EB8">
        <w:rPr>
          <w:rFonts w:ascii="Arial" w:hAnsi="Arial" w:cs="Arial"/>
          <w:b/>
          <w:sz w:val="22"/>
          <w:szCs w:val="22"/>
        </w:rPr>
        <w:t>(ESTABLECER LA FÓRMULA O MECANISMO DE AJUSTE PUBLICADA EN LA CONVOCATORIA, INVITACIÓN O SOLICITUD DE COTIZACIÓN).</w:t>
      </w:r>
    </w:p>
    <w:p w14:paraId="0E65FCAC" w14:textId="77777777" w:rsidR="003D37F9" w:rsidRDefault="003D37F9" w:rsidP="003D37F9">
      <w:pPr>
        <w:ind w:right="51"/>
        <w:jc w:val="both"/>
        <w:rPr>
          <w:rFonts w:ascii="Arial" w:hAnsi="Arial" w:cs="Arial"/>
          <w:sz w:val="22"/>
          <w:szCs w:val="22"/>
        </w:rPr>
      </w:pPr>
    </w:p>
    <w:p w14:paraId="799B110C" w14:textId="77777777" w:rsidR="003D37F9" w:rsidRPr="00F165EE" w:rsidRDefault="003D37F9" w:rsidP="003D37F9">
      <w:pPr>
        <w:ind w:right="51"/>
        <w:jc w:val="both"/>
        <w:rPr>
          <w:rFonts w:ascii="Arial" w:hAnsi="Arial" w:cs="Arial"/>
          <w:sz w:val="22"/>
          <w:szCs w:val="22"/>
        </w:rPr>
      </w:pPr>
      <w:r w:rsidRPr="00F165EE">
        <w:rPr>
          <w:rFonts w:ascii="Arial" w:hAnsi="Arial" w:cs="Arial"/>
          <w:sz w:val="22"/>
          <w:szCs w:val="22"/>
        </w:rPr>
        <w:lastRenderedPageBreak/>
        <w:t>INSTRUCCIÓN: EN EL CASO DE QUE LA PRESTACIÓN DEL SERVICIO REQUIERA DEL USO INTENSIVO DE MANO DE OBRA QUE IMPLIQUE UN COSTO SUPERIOR AL TREINTA POR CIENTO DEL MONTO TOTAL DEL CONTRATO, SE DEBERA INCLUIR ALGUNO DE LOS SIGUIENTES PÁRRAFOS:</w:t>
      </w:r>
    </w:p>
    <w:p w14:paraId="4CE9ECE6" w14:textId="77777777" w:rsidR="003D37F9" w:rsidRPr="00F165EE" w:rsidRDefault="003D37F9" w:rsidP="003D37F9">
      <w:pPr>
        <w:ind w:right="51"/>
        <w:jc w:val="both"/>
        <w:rPr>
          <w:rFonts w:ascii="Arial" w:hAnsi="Arial" w:cs="Arial"/>
          <w:sz w:val="22"/>
          <w:szCs w:val="22"/>
        </w:rPr>
      </w:pPr>
    </w:p>
    <w:p w14:paraId="453210FE" w14:textId="77777777" w:rsidR="003D37F9" w:rsidRPr="00F165EE" w:rsidRDefault="003D37F9" w:rsidP="003D37F9">
      <w:pPr>
        <w:ind w:right="51"/>
        <w:jc w:val="both"/>
        <w:rPr>
          <w:rFonts w:ascii="Arial" w:hAnsi="Arial" w:cs="Arial"/>
          <w:sz w:val="22"/>
          <w:szCs w:val="22"/>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 xml:space="preserve">que se aplicará la siguiente fórmula </w:t>
      </w:r>
      <w:r w:rsidRPr="00F165EE">
        <w:rPr>
          <w:rFonts w:ascii="Arial" w:hAnsi="Arial" w:cs="Arial"/>
          <w:b/>
          <w:sz w:val="22"/>
          <w:szCs w:val="22"/>
        </w:rPr>
        <w:t>(ESTABLECER LA FÓRMULA</w:t>
      </w:r>
      <w:r w:rsidRPr="00F165EE">
        <w:rPr>
          <w:rFonts w:ascii="Arial" w:hAnsi="Arial" w:cs="Arial"/>
          <w:sz w:val="22"/>
          <w:szCs w:val="22"/>
        </w:rPr>
        <w:t xml:space="preserve"> </w:t>
      </w:r>
      <w:r w:rsidRPr="00F165EE">
        <w:rPr>
          <w:rFonts w:ascii="Arial" w:hAnsi="Arial" w:cs="Arial"/>
          <w:b/>
          <w:sz w:val="22"/>
          <w:szCs w:val="22"/>
        </w:rPr>
        <w:t xml:space="preserve">PUBLICADA EN LA CONVOCATORIA, INVITACIÓN O SOLICITUD DE COTIZACIÓN), </w:t>
      </w:r>
      <w:r w:rsidRPr="00F165EE">
        <w:rPr>
          <w:rFonts w:ascii="Arial" w:hAnsi="Arial" w:cs="Arial"/>
          <w:sz w:val="22"/>
          <w:szCs w:val="22"/>
        </w:rPr>
        <w:t>cuando la prestación del servicio requiera de un uso intensivo de mano de obra que implique un costo superior al 30% (treinta por ciento) del monto total del contrato.</w:t>
      </w:r>
    </w:p>
    <w:p w14:paraId="2CC2A728" w14:textId="77777777" w:rsidR="003D37F9" w:rsidRPr="00F165EE" w:rsidRDefault="003D37F9" w:rsidP="003D37F9">
      <w:pPr>
        <w:ind w:right="51"/>
        <w:jc w:val="both"/>
        <w:rPr>
          <w:rFonts w:ascii="Arial" w:hAnsi="Arial" w:cs="Arial"/>
          <w:sz w:val="22"/>
          <w:szCs w:val="22"/>
        </w:rPr>
      </w:pPr>
    </w:p>
    <w:p w14:paraId="42937CED" w14:textId="77777777" w:rsidR="003D37F9" w:rsidRPr="00F165EE" w:rsidRDefault="003D37F9" w:rsidP="003D37F9">
      <w:pPr>
        <w:ind w:right="51"/>
        <w:jc w:val="both"/>
        <w:rPr>
          <w:rFonts w:ascii="Arial" w:hAnsi="Arial" w:cs="Arial"/>
          <w:sz w:val="22"/>
          <w:szCs w:val="22"/>
        </w:rPr>
      </w:pPr>
      <w:r w:rsidRPr="00F165EE">
        <w:rPr>
          <w:rFonts w:ascii="Arial" w:hAnsi="Arial" w:cs="Arial"/>
          <w:sz w:val="22"/>
          <w:szCs w:val="22"/>
        </w:rPr>
        <w:t>O BIEN</w:t>
      </w:r>
    </w:p>
    <w:p w14:paraId="2F2C704F" w14:textId="77777777" w:rsidR="003D37F9" w:rsidRPr="00F165EE" w:rsidRDefault="003D37F9" w:rsidP="003D37F9">
      <w:pPr>
        <w:ind w:right="51"/>
        <w:jc w:val="both"/>
        <w:rPr>
          <w:rFonts w:ascii="Arial" w:hAnsi="Arial" w:cs="Arial"/>
          <w:sz w:val="22"/>
          <w:szCs w:val="22"/>
        </w:rPr>
      </w:pPr>
    </w:p>
    <w:p w14:paraId="56DD42DE" w14:textId="77777777" w:rsidR="003D37F9" w:rsidRPr="00F165EE" w:rsidRDefault="003D37F9" w:rsidP="003D37F9">
      <w:pPr>
        <w:ind w:right="51"/>
        <w:jc w:val="both"/>
        <w:rPr>
          <w:rFonts w:ascii="Arial" w:hAnsi="Arial" w:cs="Arial"/>
          <w:sz w:val="22"/>
          <w:szCs w:val="22"/>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que se aplicará el mecanismo de ajuste que reconozca el incremento a los salarios mínimos</w:t>
      </w:r>
      <w:r w:rsidRPr="00F165EE">
        <w:rPr>
          <w:rFonts w:ascii="Arial" w:hAnsi="Arial" w:cs="Arial"/>
          <w:b/>
          <w:sz w:val="22"/>
          <w:szCs w:val="22"/>
        </w:rPr>
        <w:t xml:space="preserve">, </w:t>
      </w:r>
      <w:r w:rsidRPr="00F165EE">
        <w:rPr>
          <w:rFonts w:ascii="Arial" w:hAnsi="Arial" w:cs="Arial"/>
          <w:sz w:val="22"/>
          <w:szCs w:val="22"/>
        </w:rPr>
        <w:t>cuando la prestación del servicio requiera de un uso intensivo de mano de obra que implique un costo superior al 30% (treinta por ciento) del monto total del contrato.</w:t>
      </w:r>
    </w:p>
    <w:p w14:paraId="015B1306" w14:textId="77777777" w:rsidR="003D37F9" w:rsidRPr="0008008F" w:rsidRDefault="003D37F9" w:rsidP="003D37F9">
      <w:pPr>
        <w:ind w:right="51"/>
        <w:jc w:val="both"/>
        <w:rPr>
          <w:rFonts w:ascii="Arial" w:hAnsi="Arial" w:cs="Arial"/>
          <w:sz w:val="22"/>
          <w:szCs w:val="22"/>
        </w:rPr>
      </w:pPr>
    </w:p>
    <w:p w14:paraId="1DF56E86" w14:textId="77777777" w:rsidR="003D37F9" w:rsidRPr="0008008F" w:rsidRDefault="003D37F9" w:rsidP="003D37F9">
      <w:pPr>
        <w:widowControl w:val="0"/>
        <w:jc w:val="both"/>
        <w:rPr>
          <w:rFonts w:ascii="Arial" w:hAnsi="Arial" w:cs="Arial"/>
          <w:b/>
          <w:sz w:val="22"/>
          <w:szCs w:val="22"/>
        </w:rPr>
      </w:pPr>
      <w:r w:rsidRPr="0008008F">
        <w:rPr>
          <w:rFonts w:ascii="Arial" w:hAnsi="Arial" w:cs="Arial"/>
          <w:b/>
          <w:sz w:val="22"/>
          <w:szCs w:val="22"/>
          <w:highlight w:val="yellow"/>
        </w:rPr>
        <w:t>TERCERA.</w:t>
      </w:r>
      <w:r w:rsidRPr="0008008F">
        <w:rPr>
          <w:rFonts w:ascii="Arial" w:hAnsi="Arial" w:cs="Arial"/>
          <w:b/>
          <w:sz w:val="22"/>
          <w:szCs w:val="22"/>
        </w:rPr>
        <w:t xml:space="preserve"> </w:t>
      </w:r>
      <w:r w:rsidRPr="0008008F">
        <w:rPr>
          <w:rFonts w:ascii="Arial" w:hAnsi="Arial" w:cs="Arial"/>
          <w:b/>
          <w:sz w:val="22"/>
          <w:szCs w:val="22"/>
          <w:highlight w:val="yellow"/>
        </w:rPr>
        <w:t>ANTICIPO.</w:t>
      </w:r>
      <w:r w:rsidRPr="0008008F">
        <w:rPr>
          <w:rFonts w:ascii="Arial" w:hAnsi="Arial" w:cs="Arial"/>
          <w:b/>
          <w:sz w:val="22"/>
          <w:szCs w:val="22"/>
        </w:rPr>
        <w:t xml:space="preserve"> </w:t>
      </w:r>
    </w:p>
    <w:p w14:paraId="6B9DDE00" w14:textId="77777777" w:rsidR="003D37F9" w:rsidRPr="0008008F" w:rsidRDefault="003D37F9" w:rsidP="003D37F9">
      <w:pPr>
        <w:widowControl w:val="0"/>
        <w:jc w:val="both"/>
        <w:rPr>
          <w:rFonts w:ascii="Arial" w:hAnsi="Arial" w:cs="Arial"/>
          <w:b/>
          <w:sz w:val="22"/>
          <w:szCs w:val="22"/>
        </w:rPr>
      </w:pPr>
    </w:p>
    <w:p w14:paraId="225A8ABE" w14:textId="77777777" w:rsidR="003D37F9" w:rsidRPr="00BC0742" w:rsidRDefault="003D37F9" w:rsidP="003D37F9">
      <w:pPr>
        <w:widowControl w:val="0"/>
        <w:jc w:val="both"/>
        <w:rPr>
          <w:rFonts w:ascii="Arial" w:hAnsi="Arial" w:cs="Arial"/>
          <w:sz w:val="22"/>
          <w:szCs w:val="22"/>
        </w:rPr>
      </w:pPr>
      <w:r w:rsidRPr="00BC0742">
        <w:rPr>
          <w:rFonts w:ascii="Arial" w:hAnsi="Arial" w:cs="Arial"/>
          <w:sz w:val="22"/>
          <w:szCs w:val="22"/>
        </w:rPr>
        <w:t>INSTRUCCIÓN: SÓLO EN CASO DE QUE NO SE OTORGUE ANTICIPO, MOSTRAR EL SIGUIENTE TEXTO):</w:t>
      </w:r>
    </w:p>
    <w:p w14:paraId="06896A14" w14:textId="77777777" w:rsidR="003D37F9" w:rsidRPr="005B0EB8" w:rsidRDefault="003D37F9" w:rsidP="003D37F9">
      <w:pPr>
        <w:widowControl w:val="0"/>
        <w:jc w:val="both"/>
        <w:rPr>
          <w:rFonts w:ascii="Arial" w:hAnsi="Arial" w:cs="Arial"/>
          <w:b/>
          <w:sz w:val="22"/>
          <w:szCs w:val="22"/>
        </w:rPr>
      </w:pPr>
    </w:p>
    <w:p w14:paraId="60B72694" w14:textId="77777777" w:rsidR="003D37F9" w:rsidRPr="005B0EB8" w:rsidRDefault="003D37F9" w:rsidP="003D37F9">
      <w:pPr>
        <w:widowControl w:val="0"/>
        <w:jc w:val="both"/>
        <w:rPr>
          <w:rFonts w:ascii="Arial" w:hAnsi="Arial" w:cs="Arial"/>
          <w:sz w:val="22"/>
          <w:szCs w:val="22"/>
        </w:rPr>
      </w:pPr>
      <w:r w:rsidRPr="005B0EB8">
        <w:rPr>
          <w:rFonts w:ascii="Arial" w:hAnsi="Arial" w:cs="Arial"/>
          <w:sz w:val="22"/>
          <w:szCs w:val="22"/>
        </w:rPr>
        <w:t>Para el presente contrato</w:t>
      </w:r>
      <w:r w:rsidRPr="005B0EB8">
        <w:rPr>
          <w:rFonts w:ascii="Arial" w:hAnsi="Arial" w:cs="Arial"/>
          <w:b/>
          <w:sz w:val="22"/>
          <w:szCs w:val="22"/>
        </w:rPr>
        <w:t xml:space="preserve"> “LA DEPENDENCIA O ENTIDAD”</w:t>
      </w:r>
      <w:r w:rsidRPr="005B0EB8">
        <w:rPr>
          <w:rFonts w:ascii="Arial" w:hAnsi="Arial" w:cs="Arial"/>
          <w:sz w:val="22"/>
          <w:szCs w:val="22"/>
        </w:rPr>
        <w:t xml:space="preserve"> no otorgará anticipo a </w:t>
      </w:r>
      <w:r w:rsidRPr="005B0EB8">
        <w:rPr>
          <w:rFonts w:ascii="Arial" w:hAnsi="Arial" w:cs="Arial"/>
          <w:b/>
          <w:sz w:val="22"/>
          <w:szCs w:val="22"/>
        </w:rPr>
        <w:t>“EL PROVEEDOR”</w:t>
      </w:r>
    </w:p>
    <w:p w14:paraId="6D4FE723" w14:textId="77777777" w:rsidR="003D37F9" w:rsidRPr="005B0EB8" w:rsidRDefault="003D37F9" w:rsidP="003D37F9">
      <w:pPr>
        <w:widowControl w:val="0"/>
        <w:jc w:val="both"/>
        <w:rPr>
          <w:rFonts w:ascii="Arial" w:hAnsi="Arial" w:cs="Arial"/>
          <w:b/>
          <w:sz w:val="22"/>
          <w:szCs w:val="22"/>
        </w:rPr>
      </w:pPr>
    </w:p>
    <w:p w14:paraId="2D630EB8" w14:textId="77777777" w:rsidR="003D37F9" w:rsidRPr="00BC0742" w:rsidRDefault="003D37F9" w:rsidP="003D37F9">
      <w:pPr>
        <w:widowControl w:val="0"/>
        <w:jc w:val="both"/>
        <w:rPr>
          <w:rFonts w:ascii="Arial" w:hAnsi="Arial" w:cs="Arial"/>
          <w:sz w:val="22"/>
          <w:szCs w:val="22"/>
        </w:rPr>
      </w:pPr>
      <w:r w:rsidRPr="00BC0742">
        <w:rPr>
          <w:rFonts w:ascii="Arial" w:hAnsi="Arial" w:cs="Arial"/>
          <w:sz w:val="22"/>
          <w:szCs w:val="22"/>
        </w:rPr>
        <w:t>INSTRUCCIÓN: SÓLO EN CASO DE QUE SE OTORGUE ANTICIPO, MOSTRAR LO SIGUIENTE):</w:t>
      </w:r>
    </w:p>
    <w:p w14:paraId="4C387CFD" w14:textId="77777777" w:rsidR="003D37F9" w:rsidRPr="000403B0" w:rsidRDefault="003D37F9" w:rsidP="003D37F9">
      <w:pPr>
        <w:pStyle w:val="Texto"/>
        <w:spacing w:after="0" w:line="240" w:lineRule="auto"/>
        <w:ind w:firstLine="0"/>
        <w:rPr>
          <w:bCs/>
          <w:sz w:val="22"/>
          <w:szCs w:val="36"/>
        </w:rPr>
      </w:pPr>
    </w:p>
    <w:p w14:paraId="2E1FCF14" w14:textId="77777777" w:rsidR="003D37F9" w:rsidRPr="00FA32A5" w:rsidRDefault="003D37F9" w:rsidP="003D37F9">
      <w:pPr>
        <w:pStyle w:val="Texto"/>
        <w:spacing w:after="0" w:line="240" w:lineRule="auto"/>
        <w:ind w:firstLine="0"/>
        <w:rPr>
          <w:sz w:val="22"/>
          <w:szCs w:val="22"/>
        </w:rPr>
      </w:pPr>
      <w:r w:rsidRPr="00FA32A5">
        <w:rPr>
          <w:sz w:val="22"/>
          <w:szCs w:val="22"/>
          <w:lang w:eastAsia="es-ES"/>
        </w:rPr>
        <w:t>Se otorgarán a</w:t>
      </w:r>
      <w:r w:rsidRPr="00FA32A5">
        <w:rPr>
          <w:b/>
          <w:sz w:val="22"/>
          <w:szCs w:val="22"/>
        </w:rPr>
        <w:t xml:space="preserve"> “EL PROVEEDOR”, </w:t>
      </w:r>
      <w:r w:rsidRPr="00FA32A5">
        <w:rPr>
          <w:sz w:val="22"/>
          <w:szCs w:val="22"/>
        </w:rPr>
        <w:t xml:space="preserve">un anticipo del _______________ por ciento sobre el monto total del contrato equivalente a _____________. </w:t>
      </w:r>
    </w:p>
    <w:p w14:paraId="1557EB97" w14:textId="77777777" w:rsidR="003D37F9" w:rsidRPr="0008008F" w:rsidRDefault="003D37F9" w:rsidP="003D37F9">
      <w:pPr>
        <w:pStyle w:val="Texto"/>
        <w:spacing w:after="0" w:line="240" w:lineRule="auto"/>
        <w:ind w:firstLine="0"/>
        <w:rPr>
          <w:b/>
          <w:sz w:val="22"/>
          <w:szCs w:val="22"/>
        </w:rPr>
      </w:pPr>
    </w:p>
    <w:p w14:paraId="68F5B19B" w14:textId="77777777" w:rsidR="003D37F9" w:rsidRPr="0008008F" w:rsidRDefault="003D37F9" w:rsidP="003D37F9">
      <w:pPr>
        <w:widowControl w:val="0"/>
        <w:jc w:val="both"/>
        <w:rPr>
          <w:rFonts w:ascii="Arial" w:hAnsi="Arial" w:cs="Arial"/>
          <w:b/>
          <w:sz w:val="22"/>
          <w:szCs w:val="22"/>
        </w:rPr>
      </w:pPr>
      <w:r w:rsidRPr="0008008F">
        <w:rPr>
          <w:rFonts w:ascii="Arial" w:hAnsi="Arial" w:cs="Arial"/>
          <w:b/>
          <w:sz w:val="22"/>
          <w:szCs w:val="22"/>
          <w:highlight w:val="yellow"/>
        </w:rPr>
        <w:t>CUARTA.</w:t>
      </w:r>
      <w:r w:rsidRPr="0008008F">
        <w:rPr>
          <w:rFonts w:ascii="Arial" w:hAnsi="Arial" w:cs="Arial"/>
          <w:b/>
          <w:sz w:val="22"/>
          <w:szCs w:val="22"/>
        </w:rPr>
        <w:t xml:space="preserve"> </w:t>
      </w:r>
      <w:r w:rsidRPr="0008008F">
        <w:rPr>
          <w:rFonts w:ascii="Arial" w:hAnsi="Arial" w:cs="Arial"/>
          <w:b/>
          <w:sz w:val="22"/>
          <w:szCs w:val="22"/>
          <w:highlight w:val="yellow"/>
        </w:rPr>
        <w:t>FORMA Y LUGAR DE PAGO.</w:t>
      </w:r>
      <w:r w:rsidRPr="0008008F">
        <w:rPr>
          <w:rFonts w:ascii="Arial" w:hAnsi="Arial" w:cs="Arial"/>
          <w:b/>
          <w:sz w:val="22"/>
          <w:szCs w:val="22"/>
        </w:rPr>
        <w:t xml:space="preserve"> </w:t>
      </w:r>
    </w:p>
    <w:p w14:paraId="34AB7887" w14:textId="77777777" w:rsidR="003D37F9" w:rsidRPr="0008008F" w:rsidRDefault="003D37F9" w:rsidP="003D37F9">
      <w:pPr>
        <w:widowControl w:val="0"/>
        <w:jc w:val="both"/>
        <w:rPr>
          <w:rFonts w:ascii="Arial" w:hAnsi="Arial" w:cs="Arial"/>
          <w:sz w:val="22"/>
          <w:szCs w:val="22"/>
        </w:rPr>
      </w:pPr>
    </w:p>
    <w:p w14:paraId="313B9821" w14:textId="77777777" w:rsidR="003D37F9" w:rsidRPr="0008008F" w:rsidRDefault="003D37F9" w:rsidP="003D37F9">
      <w:pPr>
        <w:autoSpaceDE w:val="0"/>
        <w:autoSpaceDN w:val="0"/>
        <w:adjustRightInd w:val="0"/>
        <w:jc w:val="both"/>
        <w:rPr>
          <w:rFonts w:ascii="Arial" w:eastAsiaTheme="minorHAnsi" w:hAnsi="Arial" w:cs="Arial"/>
          <w:sz w:val="22"/>
          <w:szCs w:val="22"/>
        </w:rPr>
      </w:pPr>
      <w:r w:rsidRPr="00FA32A5">
        <w:rPr>
          <w:rFonts w:ascii="Arial" w:hAnsi="Arial" w:cs="Arial"/>
          <w:b/>
          <w:sz w:val="22"/>
          <w:szCs w:val="22"/>
        </w:rPr>
        <w:t xml:space="preserve"> “LA DEPENDENCIA O ENTIDAD”</w:t>
      </w:r>
      <w:r w:rsidRPr="00FA32A5">
        <w:rPr>
          <w:rFonts w:ascii="Arial" w:hAnsi="Arial" w:cs="Arial"/>
          <w:sz w:val="22"/>
          <w:szCs w:val="22"/>
        </w:rPr>
        <w:t xml:space="preserve"> </w:t>
      </w:r>
      <w:r w:rsidRPr="00FA32A5">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FA32A5">
        <w:rPr>
          <w:rFonts w:ascii="Arial" w:hAnsi="Arial" w:cs="Arial"/>
          <w:sz w:val="22"/>
          <w:szCs w:val="22"/>
        </w:rPr>
        <w:t xml:space="preserve">o porcentaje de avance (pagos progresivos), </w:t>
      </w:r>
      <w:r w:rsidRPr="00FA32A5">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A61608">
        <w:rPr>
          <w:rFonts w:ascii="Arial" w:eastAsiaTheme="minorHAnsi" w:hAnsi="Arial" w:cs="Arial"/>
          <w:b/>
          <w:sz w:val="22"/>
          <w:szCs w:val="22"/>
        </w:rPr>
        <w:t>"ANEXO _______"</w:t>
      </w:r>
      <w:r w:rsidRPr="00FA32A5">
        <w:rPr>
          <w:rFonts w:ascii="Arial" w:eastAsiaTheme="minorHAnsi" w:hAnsi="Arial" w:cs="Arial"/>
          <w:sz w:val="22"/>
          <w:szCs w:val="22"/>
        </w:rPr>
        <w:t xml:space="preserve"> que forma parte integrante de este contrato.</w:t>
      </w:r>
    </w:p>
    <w:p w14:paraId="5647EF98" w14:textId="77777777" w:rsidR="003D37F9" w:rsidRPr="0008008F" w:rsidRDefault="003D37F9" w:rsidP="003D37F9">
      <w:pPr>
        <w:autoSpaceDE w:val="0"/>
        <w:autoSpaceDN w:val="0"/>
        <w:adjustRightInd w:val="0"/>
        <w:jc w:val="both"/>
        <w:rPr>
          <w:rFonts w:ascii="Arial" w:eastAsiaTheme="minorHAnsi" w:hAnsi="Arial" w:cs="Arial"/>
          <w:sz w:val="22"/>
          <w:szCs w:val="22"/>
        </w:rPr>
      </w:pPr>
    </w:p>
    <w:p w14:paraId="20BF909C" w14:textId="77777777" w:rsidR="003D37F9" w:rsidRPr="005B0EB8" w:rsidRDefault="003D37F9" w:rsidP="003D37F9">
      <w:pPr>
        <w:jc w:val="both"/>
        <w:rPr>
          <w:rFonts w:ascii="Arial" w:hAnsi="Arial" w:cs="Arial"/>
          <w:sz w:val="22"/>
          <w:szCs w:val="22"/>
        </w:rPr>
      </w:pPr>
      <w:r w:rsidRPr="005B0EB8">
        <w:rPr>
          <w:rFonts w:ascii="Arial" w:hAnsi="Arial"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5B0EB8">
        <w:rPr>
          <w:rFonts w:ascii="Arial" w:hAnsi="Arial" w:cs="Arial"/>
          <w:b/>
          <w:sz w:val="22"/>
          <w:szCs w:val="22"/>
        </w:rPr>
        <w:t>“LA DEPENDENCIA O ENTIDAD”</w:t>
      </w:r>
      <w:r w:rsidRPr="005B0EB8">
        <w:rPr>
          <w:rFonts w:ascii="Arial" w:hAnsi="Arial" w:cs="Arial"/>
          <w:sz w:val="22"/>
          <w:szCs w:val="22"/>
        </w:rPr>
        <w:t xml:space="preserve">, con la aprobación (firma) del Administrador del presente contrato. </w:t>
      </w:r>
    </w:p>
    <w:p w14:paraId="701B63D8" w14:textId="77777777" w:rsidR="003D37F9" w:rsidRPr="00BC0742" w:rsidRDefault="003D37F9" w:rsidP="003D37F9">
      <w:pPr>
        <w:jc w:val="both"/>
        <w:rPr>
          <w:rFonts w:ascii="Arial" w:hAnsi="Arial" w:cs="Arial"/>
          <w:sz w:val="22"/>
          <w:szCs w:val="22"/>
        </w:rPr>
      </w:pPr>
    </w:p>
    <w:p w14:paraId="65D257FE" w14:textId="77777777" w:rsidR="003D37F9" w:rsidRPr="00BC0742" w:rsidRDefault="003D37F9" w:rsidP="003D37F9">
      <w:pPr>
        <w:jc w:val="both"/>
        <w:rPr>
          <w:rFonts w:ascii="Arial" w:hAnsi="Arial" w:cs="Arial"/>
          <w:strike/>
          <w:sz w:val="22"/>
          <w:szCs w:val="22"/>
        </w:rPr>
      </w:pPr>
      <w:r w:rsidRPr="00BC0742">
        <w:rPr>
          <w:rFonts w:ascii="Arial" w:hAnsi="Arial" w:cs="Arial"/>
          <w:sz w:val="22"/>
          <w:szCs w:val="22"/>
        </w:rPr>
        <w:lastRenderedPageBreak/>
        <w:t xml:space="preserve">INSTRUCCIÓN: TRATÁNDOSE DE PROVEEDORES EXTRANJEROS, PRESENTAR LA FACTURA QUE SE EMITA CONFORME A LAS REGLAS DEL PAÍS DE ORIGEN. </w:t>
      </w:r>
    </w:p>
    <w:p w14:paraId="5186954C" w14:textId="77777777" w:rsidR="003D37F9" w:rsidRPr="00BC0742" w:rsidRDefault="003D37F9" w:rsidP="003D37F9">
      <w:pPr>
        <w:jc w:val="both"/>
        <w:rPr>
          <w:rFonts w:ascii="Arial" w:hAnsi="Arial" w:cs="Arial"/>
          <w:sz w:val="22"/>
          <w:szCs w:val="22"/>
        </w:rPr>
      </w:pPr>
    </w:p>
    <w:p w14:paraId="331A5F46" w14:textId="77777777" w:rsidR="003D37F9" w:rsidRPr="0008008F" w:rsidRDefault="003D37F9" w:rsidP="003D37F9">
      <w:pPr>
        <w:jc w:val="both"/>
        <w:rPr>
          <w:rFonts w:ascii="Arial" w:hAnsi="Arial" w:cs="Arial"/>
          <w:sz w:val="22"/>
          <w:szCs w:val="22"/>
          <w:highlight w:val="yellow"/>
        </w:rPr>
      </w:pPr>
      <w:r w:rsidRPr="0008008F">
        <w:rPr>
          <w:rFonts w:ascii="Arial" w:hAnsi="Arial" w:cs="Arial"/>
          <w:sz w:val="22"/>
          <w:szCs w:val="22"/>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15C5D208" w14:textId="77777777" w:rsidR="003D37F9" w:rsidRPr="0008008F" w:rsidRDefault="003D37F9" w:rsidP="003D37F9">
      <w:pPr>
        <w:widowControl w:val="0"/>
        <w:jc w:val="both"/>
        <w:rPr>
          <w:rFonts w:ascii="Arial" w:hAnsi="Arial" w:cs="Arial"/>
          <w:sz w:val="22"/>
          <w:szCs w:val="22"/>
          <w:highlight w:val="yellow"/>
        </w:rPr>
      </w:pPr>
    </w:p>
    <w:p w14:paraId="611728F6" w14:textId="77777777" w:rsidR="003D37F9" w:rsidRPr="0008008F" w:rsidRDefault="003D37F9" w:rsidP="003D37F9">
      <w:pPr>
        <w:widowControl w:val="0"/>
        <w:jc w:val="both"/>
        <w:rPr>
          <w:rFonts w:ascii="Arial" w:hAnsi="Arial" w:cs="Arial"/>
          <w:sz w:val="22"/>
          <w:szCs w:val="22"/>
          <w:highlight w:val="green"/>
        </w:rPr>
      </w:pPr>
      <w:r w:rsidRPr="0008008F">
        <w:rPr>
          <w:rFonts w:ascii="Arial" w:hAnsi="Arial" w:cs="Arial"/>
          <w:sz w:val="22"/>
          <w:szCs w:val="22"/>
          <w:highlight w:val="yellow"/>
        </w:rPr>
        <w:t xml:space="preserve">De conformidad con el artículo 90,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las deficiencias que deberá corregir; por lo que, el procedimiento de pago reiniciará en el momento en que </w:t>
      </w: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presente el CFDI y/o documentos soporte corregidos y sean aceptados.</w:t>
      </w:r>
    </w:p>
    <w:p w14:paraId="508B5E13" w14:textId="77777777" w:rsidR="003D37F9" w:rsidRPr="0008008F" w:rsidRDefault="003D37F9" w:rsidP="003D37F9">
      <w:pPr>
        <w:widowControl w:val="0"/>
        <w:jc w:val="both"/>
        <w:rPr>
          <w:rFonts w:ascii="Arial" w:hAnsi="Arial" w:cs="Arial"/>
          <w:sz w:val="22"/>
          <w:szCs w:val="22"/>
          <w:highlight w:val="yellow"/>
        </w:rPr>
      </w:pPr>
    </w:p>
    <w:p w14:paraId="0DA4F0A6" w14:textId="77777777" w:rsidR="003D37F9" w:rsidRPr="0008008F" w:rsidRDefault="003D37F9" w:rsidP="003D37F9">
      <w:pPr>
        <w:jc w:val="both"/>
        <w:rPr>
          <w:rFonts w:ascii="Arial" w:hAnsi="Arial" w:cs="Arial"/>
          <w:sz w:val="22"/>
          <w:szCs w:val="22"/>
        </w:rPr>
      </w:pPr>
      <w:r w:rsidRPr="0008008F">
        <w:rPr>
          <w:rFonts w:ascii="Arial" w:hAnsi="Arial" w:cs="Arial"/>
          <w:sz w:val="22"/>
          <w:szCs w:val="22"/>
          <w:highlight w:val="yellow"/>
        </w:rPr>
        <w:t xml:space="preserve">El tiempo que </w:t>
      </w:r>
      <w:r w:rsidRPr="0008008F">
        <w:rPr>
          <w:rFonts w:ascii="Arial" w:hAnsi="Arial" w:cs="Arial"/>
          <w:b/>
          <w:sz w:val="22"/>
          <w:szCs w:val="22"/>
        </w:rPr>
        <w:t>“</w:t>
      </w:r>
      <w:r w:rsidRPr="00FA32A5">
        <w:rPr>
          <w:rFonts w:ascii="Arial" w:hAnsi="Arial" w:cs="Arial"/>
          <w:b/>
          <w:sz w:val="22"/>
          <w:szCs w:val="22"/>
        </w:rPr>
        <w:t xml:space="preserve">EL PROVEEDOR” </w:t>
      </w:r>
      <w:r w:rsidRPr="0008008F">
        <w:rPr>
          <w:rFonts w:ascii="Arial" w:hAnsi="Arial" w:cs="Arial"/>
          <w:sz w:val="22"/>
          <w:szCs w:val="22"/>
          <w:highlight w:val="yellow"/>
        </w:rPr>
        <w:t xml:space="preserve">utilice para la corrección del CFDI y/o documentación soporte entregada, no se computará para efectos de pago, de acuerdo con lo establecido en el artículo </w:t>
      </w:r>
      <w:r>
        <w:rPr>
          <w:rFonts w:ascii="Arial" w:hAnsi="Arial" w:cs="Arial"/>
          <w:sz w:val="22"/>
          <w:szCs w:val="22"/>
          <w:highlight w:val="yellow"/>
        </w:rPr>
        <w:t>73</w:t>
      </w:r>
      <w:r w:rsidRPr="0008008F">
        <w:rPr>
          <w:rFonts w:ascii="Arial" w:hAnsi="Arial" w:cs="Arial"/>
          <w:sz w:val="22"/>
          <w:szCs w:val="22"/>
          <w:highlight w:val="yellow"/>
        </w:rPr>
        <w:t xml:space="preserve">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0BB0B972" w14:textId="77777777" w:rsidR="003D37F9" w:rsidRPr="0008008F" w:rsidRDefault="003D37F9" w:rsidP="003D37F9">
      <w:pPr>
        <w:widowControl w:val="0"/>
        <w:jc w:val="both"/>
        <w:rPr>
          <w:rFonts w:ascii="Arial" w:hAnsi="Arial" w:cs="Arial"/>
          <w:sz w:val="22"/>
          <w:szCs w:val="22"/>
        </w:rPr>
      </w:pPr>
    </w:p>
    <w:p w14:paraId="15C6F32E" w14:textId="77777777" w:rsidR="003D37F9" w:rsidRPr="00FA32A5" w:rsidRDefault="003D37F9" w:rsidP="003D37F9">
      <w:pPr>
        <w:widowControl w:val="0"/>
        <w:jc w:val="both"/>
        <w:rPr>
          <w:rFonts w:ascii="Arial" w:hAnsi="Arial" w:cs="Arial"/>
          <w:sz w:val="22"/>
          <w:szCs w:val="22"/>
          <w:u w:val="single"/>
        </w:rPr>
      </w:pPr>
      <w:r w:rsidRPr="005B0EB8">
        <w:rPr>
          <w:rFonts w:ascii="Arial" w:hAnsi="Arial" w:cs="Arial"/>
          <w:sz w:val="22"/>
          <w:szCs w:val="22"/>
        </w:rPr>
        <w:t xml:space="preserve">El CFDI o factura electrónica deberá ser presentada </w:t>
      </w:r>
      <w:r w:rsidRPr="005B0EB8">
        <w:rPr>
          <w:rFonts w:ascii="Arial" w:hAnsi="Arial" w:cs="Arial"/>
          <w:b/>
          <w:sz w:val="22"/>
          <w:szCs w:val="22"/>
          <w:u w:val="single"/>
        </w:rPr>
        <w:t>(SEÑALAR LA FORMA Y EL MEDIO POR EL CUAL SE PRESENTARÁ)</w:t>
      </w:r>
    </w:p>
    <w:p w14:paraId="0C6BD7FF" w14:textId="77777777" w:rsidR="003D37F9" w:rsidRPr="00FA32A5" w:rsidRDefault="003D37F9" w:rsidP="003D37F9">
      <w:pPr>
        <w:jc w:val="both"/>
        <w:rPr>
          <w:rFonts w:ascii="Arial" w:hAnsi="Arial" w:cs="Arial"/>
          <w:sz w:val="22"/>
          <w:szCs w:val="22"/>
        </w:rPr>
      </w:pPr>
    </w:p>
    <w:p w14:paraId="204A1287" w14:textId="77777777" w:rsidR="003D37F9" w:rsidRPr="0008008F" w:rsidRDefault="003D37F9" w:rsidP="003D37F9">
      <w:pPr>
        <w:jc w:val="both"/>
        <w:rPr>
          <w:rFonts w:ascii="Arial" w:hAnsi="Arial" w:cs="Arial"/>
          <w:sz w:val="22"/>
          <w:szCs w:val="22"/>
          <w:highlight w:val="yellow"/>
        </w:rPr>
      </w:pPr>
      <w:r w:rsidRPr="0008008F">
        <w:rPr>
          <w:rFonts w:ascii="Arial" w:hAnsi="Arial" w:cs="Arial"/>
          <w:sz w:val="22"/>
          <w:szCs w:val="22"/>
          <w:highlight w:val="yellow"/>
        </w:rPr>
        <w:t xml:space="preserve">El CFDI o factura electrónica se deberá presentar desglosando </w:t>
      </w:r>
      <w:r w:rsidRPr="0008008F">
        <w:rPr>
          <w:rFonts w:ascii="Arial" w:hAnsi="Arial" w:cs="Arial"/>
          <w:sz w:val="22"/>
          <w:szCs w:val="22"/>
        </w:rPr>
        <w:t xml:space="preserve">el impuesto </w:t>
      </w:r>
      <w:r w:rsidRPr="0008008F">
        <w:rPr>
          <w:rFonts w:ascii="Arial" w:hAnsi="Arial" w:cs="Arial"/>
          <w:sz w:val="22"/>
          <w:szCs w:val="22"/>
          <w:highlight w:val="yellow"/>
        </w:rPr>
        <w:t>cuando aplique.</w:t>
      </w:r>
    </w:p>
    <w:p w14:paraId="54B5840F" w14:textId="77777777" w:rsidR="003D37F9" w:rsidRPr="0008008F" w:rsidRDefault="003D37F9" w:rsidP="003D37F9">
      <w:pPr>
        <w:widowControl w:val="0"/>
        <w:jc w:val="both"/>
        <w:rPr>
          <w:rFonts w:ascii="Arial" w:hAnsi="Arial" w:cs="Arial"/>
          <w:sz w:val="22"/>
          <w:szCs w:val="22"/>
          <w:highlight w:val="yellow"/>
        </w:rPr>
      </w:pPr>
    </w:p>
    <w:p w14:paraId="52980412" w14:textId="77777777" w:rsidR="003D37F9" w:rsidRPr="0008008F" w:rsidRDefault="003D37F9" w:rsidP="003D37F9">
      <w:pPr>
        <w:suppressAutoHyphens/>
        <w:overflowPunct w:val="0"/>
        <w:autoSpaceDE w:val="0"/>
        <w:autoSpaceDN w:val="0"/>
        <w:adjustRightInd w:val="0"/>
        <w:jc w:val="both"/>
        <w:textAlignment w:val="baseline"/>
        <w:rPr>
          <w:rFonts w:ascii="Arial" w:hAnsi="Arial" w:cs="Arial"/>
          <w:sz w:val="22"/>
          <w:szCs w:val="22"/>
          <w:highlight w:val="yellow"/>
        </w:rPr>
      </w:pP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2CE11177" w14:textId="77777777" w:rsidR="003D37F9" w:rsidRPr="00A42E3D" w:rsidRDefault="003D37F9" w:rsidP="003D37F9">
      <w:pPr>
        <w:suppressAutoHyphens/>
        <w:overflowPunct w:val="0"/>
        <w:autoSpaceDE w:val="0"/>
        <w:autoSpaceDN w:val="0"/>
        <w:adjustRightInd w:val="0"/>
        <w:jc w:val="both"/>
        <w:textAlignment w:val="baseline"/>
        <w:rPr>
          <w:rFonts w:ascii="Arial" w:hAnsi="Arial" w:cs="Arial"/>
          <w:sz w:val="22"/>
          <w:szCs w:val="22"/>
        </w:rPr>
      </w:pPr>
    </w:p>
    <w:p w14:paraId="5167BD6C" w14:textId="77777777" w:rsidR="003D37F9" w:rsidRPr="00A42E3D" w:rsidRDefault="003D37F9" w:rsidP="003D37F9">
      <w:pPr>
        <w:jc w:val="both"/>
        <w:rPr>
          <w:rFonts w:ascii="Arial" w:hAnsi="Arial" w:cs="Arial"/>
          <w:sz w:val="22"/>
          <w:szCs w:val="22"/>
        </w:rPr>
      </w:pPr>
      <w:r w:rsidRPr="00A42E3D">
        <w:rPr>
          <w:rFonts w:ascii="Arial" w:hAnsi="Arial" w:cs="Arial"/>
          <w:sz w:val="22"/>
          <w:szCs w:val="22"/>
        </w:rPr>
        <w:t>Para efectos de trámite de pago,</w:t>
      </w:r>
      <w:r w:rsidRPr="00A42E3D">
        <w:rPr>
          <w:rFonts w:ascii="Arial" w:hAnsi="Arial" w:cs="Arial"/>
          <w:b/>
          <w:sz w:val="22"/>
          <w:szCs w:val="22"/>
        </w:rPr>
        <w:t xml:space="preserve"> “EL PROVEEDOR”</w:t>
      </w:r>
      <w:r w:rsidRPr="00A42E3D">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42E3D">
        <w:rPr>
          <w:rFonts w:ascii="Arial" w:hAnsi="Arial" w:cs="Arial"/>
          <w:b/>
          <w:sz w:val="22"/>
          <w:szCs w:val="22"/>
        </w:rPr>
        <w:t xml:space="preserve">“LA DEPENDENCIA O ENTIDAD”, </w:t>
      </w:r>
      <w:r w:rsidRPr="00A42E3D">
        <w:rPr>
          <w:rFonts w:ascii="Arial" w:hAnsi="Arial" w:cs="Arial"/>
          <w:sz w:val="22"/>
          <w:szCs w:val="22"/>
        </w:rPr>
        <w:t xml:space="preserve">para efectos del pago. </w:t>
      </w:r>
    </w:p>
    <w:p w14:paraId="13DAC51C" w14:textId="77777777" w:rsidR="003D37F9" w:rsidRPr="0008008F" w:rsidRDefault="003D37F9" w:rsidP="003D37F9">
      <w:pPr>
        <w:pStyle w:val="Textocomentario"/>
        <w:rPr>
          <w:rFonts w:ascii="Arial" w:hAnsi="Arial" w:cs="Arial"/>
          <w:sz w:val="22"/>
          <w:szCs w:val="22"/>
        </w:rPr>
      </w:pPr>
    </w:p>
    <w:p w14:paraId="4AC873BA" w14:textId="77777777" w:rsidR="003D37F9" w:rsidRPr="0008008F" w:rsidRDefault="003D37F9" w:rsidP="003D37F9">
      <w:pPr>
        <w:pStyle w:val="Textocomentario"/>
        <w:jc w:val="both"/>
        <w:rPr>
          <w:rFonts w:ascii="Arial" w:hAnsi="Arial" w:cs="Arial"/>
          <w:b/>
          <w:sz w:val="22"/>
          <w:szCs w:val="22"/>
        </w:rPr>
      </w:pP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deberá presentar la información y </w:t>
      </w:r>
      <w:r>
        <w:rPr>
          <w:rFonts w:ascii="Arial" w:hAnsi="Arial" w:cs="Arial"/>
          <w:sz w:val="22"/>
          <w:szCs w:val="22"/>
        </w:rPr>
        <w:t>documentación</w:t>
      </w:r>
      <w:r w:rsidRPr="00FA32A5">
        <w:rPr>
          <w:rFonts w:ascii="Arial" w:hAnsi="Arial" w:cs="Arial"/>
          <w:b/>
          <w:sz w:val="22"/>
          <w:szCs w:val="22"/>
        </w:rPr>
        <w:t xml:space="preserve"> “LA DEPENDENCIA O ENTIDAD” </w:t>
      </w:r>
      <w:r w:rsidRPr="0008008F">
        <w:rPr>
          <w:rFonts w:ascii="Arial" w:hAnsi="Arial" w:cs="Arial"/>
          <w:sz w:val="22"/>
          <w:szCs w:val="22"/>
          <w:highlight w:val="yellow"/>
        </w:rPr>
        <w:t>le solicite para el trámite de pago,</w:t>
      </w:r>
      <w:r w:rsidRPr="0008008F">
        <w:rPr>
          <w:rFonts w:ascii="Arial" w:hAnsi="Arial" w:cs="Arial"/>
          <w:sz w:val="22"/>
          <w:szCs w:val="22"/>
        </w:rPr>
        <w:t xml:space="preserve"> atendiendo a las disposiciones legales e internas </w:t>
      </w:r>
      <w:r>
        <w:rPr>
          <w:rFonts w:ascii="Arial" w:hAnsi="Arial" w:cs="Arial"/>
          <w:sz w:val="22"/>
          <w:szCs w:val="22"/>
        </w:rPr>
        <w:t>de</w:t>
      </w:r>
      <w:r w:rsidRPr="00FA32A5">
        <w:rPr>
          <w:rFonts w:ascii="Arial" w:hAnsi="Arial" w:cs="Arial"/>
          <w:b/>
          <w:sz w:val="22"/>
          <w:szCs w:val="22"/>
        </w:rPr>
        <w:t xml:space="preserve"> “LA DEPENDENCIA O ENTIDAD”</w:t>
      </w:r>
      <w:r w:rsidRPr="00FA32A5">
        <w:rPr>
          <w:rFonts w:ascii="Arial" w:hAnsi="Arial" w:cs="Arial"/>
          <w:sz w:val="22"/>
          <w:szCs w:val="22"/>
        </w:rPr>
        <w:t>.</w:t>
      </w:r>
    </w:p>
    <w:p w14:paraId="070C7506" w14:textId="77777777" w:rsidR="003D37F9" w:rsidRPr="0008008F" w:rsidRDefault="003D37F9" w:rsidP="003D37F9">
      <w:pPr>
        <w:jc w:val="both"/>
        <w:rPr>
          <w:rFonts w:ascii="Arial" w:hAnsi="Arial" w:cs="Arial"/>
          <w:sz w:val="22"/>
          <w:szCs w:val="22"/>
        </w:rPr>
      </w:pPr>
    </w:p>
    <w:p w14:paraId="03F2217A" w14:textId="77777777" w:rsidR="003D37F9" w:rsidRPr="005B0EB8" w:rsidRDefault="003D37F9" w:rsidP="003D37F9">
      <w:pPr>
        <w:jc w:val="both"/>
        <w:rPr>
          <w:rFonts w:ascii="Arial" w:hAnsi="Arial" w:cs="Arial"/>
          <w:sz w:val="22"/>
          <w:szCs w:val="22"/>
        </w:rPr>
      </w:pPr>
      <w:r w:rsidRPr="0008008F">
        <w:rPr>
          <w:rFonts w:ascii="Arial" w:hAnsi="Arial" w:cs="Arial"/>
          <w:sz w:val="22"/>
          <w:szCs w:val="22"/>
        </w:rPr>
        <w:t xml:space="preserve">El </w:t>
      </w:r>
      <w:r w:rsidRPr="005B0EB8">
        <w:rPr>
          <w:rFonts w:ascii="Arial" w:hAnsi="Arial" w:cs="Arial"/>
          <w:sz w:val="22"/>
          <w:szCs w:val="22"/>
        </w:rPr>
        <w:t>pago de la prestación de los servicios recibidos, quedará condicionado al pago que</w:t>
      </w:r>
      <w:r w:rsidRPr="005B0EB8">
        <w:rPr>
          <w:rFonts w:ascii="Arial" w:hAnsi="Arial" w:cs="Arial"/>
          <w:b/>
          <w:sz w:val="22"/>
          <w:szCs w:val="22"/>
        </w:rPr>
        <w:t xml:space="preserve"> “EL PROVEEDOR” </w:t>
      </w:r>
      <w:r w:rsidRPr="005B0EB8">
        <w:rPr>
          <w:rFonts w:ascii="Arial" w:hAnsi="Arial" w:cs="Arial"/>
          <w:sz w:val="22"/>
          <w:szCs w:val="22"/>
        </w:rPr>
        <w:t>deba efectuar por concepto de penas convencionales y, en su caso, deductivas.</w:t>
      </w:r>
    </w:p>
    <w:p w14:paraId="7AFB04EE" w14:textId="77777777" w:rsidR="003D37F9" w:rsidRPr="005B0EB8" w:rsidRDefault="003D37F9" w:rsidP="003D37F9">
      <w:pPr>
        <w:jc w:val="both"/>
        <w:rPr>
          <w:rFonts w:ascii="Arial" w:hAnsi="Arial" w:cs="Arial"/>
          <w:sz w:val="22"/>
          <w:szCs w:val="22"/>
        </w:rPr>
      </w:pPr>
    </w:p>
    <w:p w14:paraId="0AF926D6" w14:textId="77777777" w:rsidR="003D37F9" w:rsidRPr="00BC0742" w:rsidRDefault="003D37F9" w:rsidP="003D37F9">
      <w:pPr>
        <w:pStyle w:val="Texto"/>
        <w:spacing w:after="0" w:line="240" w:lineRule="auto"/>
        <w:ind w:firstLine="0"/>
        <w:rPr>
          <w:sz w:val="22"/>
          <w:szCs w:val="22"/>
          <w:lang w:eastAsia="es-ES"/>
        </w:rPr>
      </w:pPr>
      <w:r w:rsidRPr="00BC0742">
        <w:rPr>
          <w:sz w:val="22"/>
          <w:szCs w:val="22"/>
        </w:rPr>
        <w:t xml:space="preserve">INSTRUCCIÓN: </w:t>
      </w:r>
      <w:r w:rsidRPr="00BC0742">
        <w:rPr>
          <w:sz w:val="22"/>
          <w:szCs w:val="22"/>
          <w:lang w:eastAsia="es-ES"/>
        </w:rPr>
        <w:t>EN CASO DE PAGO EN MONEDA EXTRANJERA, INDICAR LA FUENTE OFICIAL QUE SE TOMARÁ PARA LLEVAR A CABO LA CONVERSIÓN Y LA TASA DE CAMBIO O LA FECHA A CONSIDERAR PARA HACERLO:</w:t>
      </w:r>
    </w:p>
    <w:p w14:paraId="13538356" w14:textId="77777777" w:rsidR="003D37F9" w:rsidRPr="00BC0742" w:rsidRDefault="003D37F9" w:rsidP="003D37F9">
      <w:pPr>
        <w:pStyle w:val="Texto"/>
        <w:spacing w:after="0" w:line="240" w:lineRule="auto"/>
        <w:ind w:firstLine="0"/>
        <w:rPr>
          <w:sz w:val="22"/>
          <w:szCs w:val="22"/>
          <w:lang w:eastAsia="es-ES"/>
        </w:rPr>
      </w:pPr>
    </w:p>
    <w:p w14:paraId="05E23870" w14:textId="77777777" w:rsidR="003D37F9" w:rsidRPr="0008008F" w:rsidRDefault="003D37F9" w:rsidP="003D37F9">
      <w:pPr>
        <w:pStyle w:val="Texto"/>
        <w:spacing w:after="0" w:line="240" w:lineRule="auto"/>
        <w:ind w:firstLine="0"/>
        <w:rPr>
          <w:sz w:val="22"/>
          <w:szCs w:val="22"/>
          <w:lang w:eastAsia="es-ES"/>
        </w:rPr>
      </w:pPr>
      <w:r w:rsidRPr="005B0EB8">
        <w:rPr>
          <w:sz w:val="22"/>
          <w:szCs w:val="22"/>
          <w:lang w:eastAsia="es-ES"/>
        </w:rPr>
        <w:lastRenderedPageBreak/>
        <w:t>La fuente oficial para la conversión de la moneda extranjera</w:t>
      </w:r>
      <w:r w:rsidRPr="0008008F">
        <w:rPr>
          <w:sz w:val="22"/>
          <w:szCs w:val="22"/>
          <w:lang w:eastAsia="es-ES"/>
        </w:rPr>
        <w:t xml:space="preserve"> será el Banco de México y la fecha a considerar será ___________________.</w:t>
      </w:r>
    </w:p>
    <w:p w14:paraId="529BCB05" w14:textId="77777777" w:rsidR="003D37F9" w:rsidRPr="0008008F" w:rsidRDefault="003D37F9" w:rsidP="003D37F9">
      <w:pPr>
        <w:pStyle w:val="Texto"/>
        <w:spacing w:after="0" w:line="240" w:lineRule="auto"/>
        <w:ind w:firstLine="0"/>
        <w:rPr>
          <w:sz w:val="22"/>
          <w:szCs w:val="22"/>
          <w:lang w:eastAsia="es-ES"/>
        </w:rPr>
      </w:pPr>
    </w:p>
    <w:p w14:paraId="3DC870B5" w14:textId="77777777" w:rsidR="003D37F9" w:rsidRPr="0008008F" w:rsidRDefault="003D37F9" w:rsidP="003D37F9">
      <w:pPr>
        <w:ind w:right="51"/>
        <w:jc w:val="both"/>
        <w:rPr>
          <w:rFonts w:ascii="Arial" w:hAnsi="Arial" w:cs="Arial"/>
          <w:sz w:val="22"/>
          <w:szCs w:val="22"/>
        </w:rPr>
      </w:pPr>
      <w:r w:rsidRPr="0008008F">
        <w:rPr>
          <w:rFonts w:ascii="Arial" w:hAnsi="Arial" w:cs="Arial"/>
          <w:sz w:val="22"/>
          <w:szCs w:val="22"/>
          <w:highlight w:val="yellow"/>
        </w:rPr>
        <w:t xml:space="preserve">Para el caso que se presenten pagos en exceso, se estará a lo dispuesto por el artículo </w:t>
      </w:r>
      <w:r>
        <w:rPr>
          <w:rFonts w:ascii="Arial" w:hAnsi="Arial" w:cs="Arial"/>
          <w:sz w:val="22"/>
          <w:szCs w:val="22"/>
          <w:highlight w:val="yellow"/>
        </w:rPr>
        <w:t>73</w:t>
      </w:r>
      <w:r w:rsidRPr="0008008F">
        <w:rPr>
          <w:rFonts w:ascii="Arial" w:hAnsi="Arial" w:cs="Arial"/>
          <w:sz w:val="22"/>
          <w:szCs w:val="22"/>
          <w:highlight w:val="yellow"/>
        </w:rPr>
        <w:t xml:space="preserve">, párrafo tercero,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4D98AD30" w14:textId="77777777" w:rsidR="003D37F9" w:rsidRPr="0008008F" w:rsidRDefault="003D37F9" w:rsidP="003D37F9">
      <w:pPr>
        <w:ind w:right="51"/>
        <w:jc w:val="both"/>
        <w:rPr>
          <w:rFonts w:ascii="Arial" w:hAnsi="Arial" w:cs="Arial"/>
          <w:sz w:val="22"/>
          <w:szCs w:val="22"/>
          <w:highlight w:val="yellow"/>
        </w:rPr>
      </w:pPr>
    </w:p>
    <w:p w14:paraId="7538F7AE" w14:textId="77777777" w:rsidR="003D37F9" w:rsidRPr="0008008F" w:rsidRDefault="003D37F9" w:rsidP="003D37F9">
      <w:pPr>
        <w:ind w:right="51"/>
        <w:jc w:val="both"/>
        <w:rPr>
          <w:rFonts w:ascii="Arial" w:hAnsi="Arial" w:cs="Arial"/>
          <w:b/>
          <w:sz w:val="22"/>
          <w:szCs w:val="22"/>
        </w:rPr>
      </w:pPr>
      <w:r w:rsidRPr="00FA32A5">
        <w:rPr>
          <w:rFonts w:ascii="Arial" w:hAnsi="Arial" w:cs="Arial"/>
          <w:b/>
          <w:sz w:val="22"/>
          <w:szCs w:val="22"/>
          <w:highlight w:val="yellow"/>
        </w:rPr>
        <w:t>QUINTA. LUGAR</w:t>
      </w:r>
      <w:r w:rsidRPr="0008008F">
        <w:rPr>
          <w:rFonts w:ascii="Arial" w:hAnsi="Arial" w:cs="Arial"/>
          <w:b/>
          <w:sz w:val="22"/>
          <w:szCs w:val="22"/>
          <w:highlight w:val="yellow"/>
        </w:rPr>
        <w:t>, PLAZOS Y CONDICIONES DE LA PRESTACIÓN DE LOS SERVICIOS.</w:t>
      </w:r>
    </w:p>
    <w:p w14:paraId="2582C7F9" w14:textId="77777777" w:rsidR="003D37F9" w:rsidRPr="0008008F" w:rsidRDefault="003D37F9" w:rsidP="003D37F9">
      <w:pPr>
        <w:ind w:right="51"/>
        <w:jc w:val="both"/>
        <w:rPr>
          <w:rFonts w:ascii="Arial" w:hAnsi="Arial" w:cs="Arial"/>
          <w:sz w:val="22"/>
          <w:szCs w:val="22"/>
        </w:rPr>
      </w:pPr>
    </w:p>
    <w:p w14:paraId="253E5561" w14:textId="77777777" w:rsidR="003D37F9" w:rsidRPr="009002CD" w:rsidRDefault="003D37F9" w:rsidP="003D37F9">
      <w:pPr>
        <w:ind w:right="51"/>
        <w:jc w:val="both"/>
        <w:rPr>
          <w:rFonts w:ascii="Arial" w:eastAsia="Calibri" w:hAnsi="Arial" w:cs="Arial"/>
          <w:b/>
          <w:sz w:val="22"/>
          <w:szCs w:val="22"/>
          <w:u w:val="single"/>
        </w:rPr>
      </w:pPr>
      <w:r>
        <w:rPr>
          <w:rFonts w:ascii="Arial" w:hAnsi="Arial" w:cs="Arial"/>
          <w:sz w:val="22"/>
          <w:szCs w:val="22"/>
        </w:rPr>
        <w:t xml:space="preserve">La </w:t>
      </w:r>
      <w:r w:rsidRPr="00172F41">
        <w:rPr>
          <w:rFonts w:ascii="Arial" w:hAnsi="Arial" w:cs="Arial"/>
          <w:sz w:val="22"/>
          <w:szCs w:val="22"/>
        </w:rPr>
        <w:t xml:space="preserve">prestación de los servicios, </w:t>
      </w:r>
      <w:r w:rsidRPr="00172F41">
        <w:rPr>
          <w:rFonts w:ascii="Arial" w:eastAsia="Calibri" w:hAnsi="Arial" w:cs="Arial"/>
          <w:sz w:val="22"/>
          <w:szCs w:val="22"/>
        </w:rPr>
        <w:t>se realizará conforme a los plazos, condiciones</w:t>
      </w:r>
      <w:r>
        <w:rPr>
          <w:rFonts w:ascii="Arial" w:eastAsia="Calibri" w:hAnsi="Arial" w:cs="Arial"/>
          <w:sz w:val="22"/>
          <w:szCs w:val="22"/>
        </w:rPr>
        <w:t xml:space="preserve"> y entregables establecidos por</w:t>
      </w:r>
      <w:r w:rsidRPr="00172F41">
        <w:rPr>
          <w:rFonts w:ascii="Arial" w:hAnsi="Arial" w:cs="Arial"/>
          <w:b/>
          <w:sz w:val="22"/>
          <w:szCs w:val="22"/>
        </w:rPr>
        <w:t xml:space="preserve"> “LA DEPENDENCIA O ENTIDAD”</w:t>
      </w:r>
      <w:r w:rsidRPr="00172F41">
        <w:rPr>
          <w:rFonts w:ascii="Arial" w:eastAsia="Calibri" w:hAnsi="Arial" w:cs="Arial"/>
          <w:sz w:val="22"/>
          <w:szCs w:val="22"/>
        </w:rPr>
        <w:t xml:space="preserve"> en el </w:t>
      </w:r>
      <w:r w:rsidRPr="009002CD">
        <w:rPr>
          <w:rFonts w:ascii="Arial" w:eastAsia="Calibri" w:hAnsi="Arial" w:cs="Arial"/>
          <w:b/>
          <w:sz w:val="22"/>
          <w:szCs w:val="22"/>
          <w:u w:val="single"/>
        </w:rPr>
        <w:t>(ESTABLECER EL DOCUMENTO O ANEXO DONDE SE ENCUENTRAN DICHOS PLAZOS, CONDICIONES Y ENTREGABLES O EN SU DEFECTO REDACTARLOS, LOS CUALES FORMAN PARTE DEL PRESENTE CONTRATO).</w:t>
      </w:r>
    </w:p>
    <w:p w14:paraId="635E2D5F" w14:textId="77777777" w:rsidR="003D37F9" w:rsidRPr="00172F41" w:rsidRDefault="003D37F9" w:rsidP="003D37F9">
      <w:pPr>
        <w:ind w:right="51"/>
        <w:jc w:val="both"/>
        <w:rPr>
          <w:rFonts w:ascii="Arial" w:hAnsi="Arial" w:cs="Arial"/>
          <w:sz w:val="22"/>
          <w:szCs w:val="22"/>
        </w:rPr>
      </w:pPr>
    </w:p>
    <w:p w14:paraId="2EFF8C20" w14:textId="77777777" w:rsidR="003D37F9" w:rsidRPr="00172F41" w:rsidRDefault="003D37F9" w:rsidP="003D37F9">
      <w:pPr>
        <w:jc w:val="both"/>
        <w:rPr>
          <w:rFonts w:ascii="Arial" w:eastAsia="Calibri" w:hAnsi="Arial" w:cs="Arial"/>
          <w:sz w:val="22"/>
          <w:szCs w:val="22"/>
        </w:rPr>
      </w:pPr>
      <w:r w:rsidRPr="00172F41">
        <w:rPr>
          <w:rFonts w:ascii="Arial" w:hAnsi="Arial" w:cs="Arial"/>
          <w:sz w:val="22"/>
          <w:szCs w:val="22"/>
        </w:rPr>
        <w:t xml:space="preserve">Los servicios serán prestados </w:t>
      </w:r>
      <w:r w:rsidRPr="00172F41">
        <w:rPr>
          <w:rFonts w:ascii="Arial" w:eastAsia="Calibri" w:hAnsi="Arial" w:cs="Arial"/>
          <w:sz w:val="22"/>
          <w:szCs w:val="22"/>
        </w:rPr>
        <w:t xml:space="preserve">en los domicilios señalados en </w:t>
      </w:r>
      <w:r w:rsidRPr="009002CD">
        <w:rPr>
          <w:rFonts w:ascii="Arial" w:eastAsia="Calibri" w:hAnsi="Arial" w:cs="Arial"/>
          <w:sz w:val="22"/>
          <w:szCs w:val="22"/>
        </w:rPr>
        <w:t xml:space="preserve">el </w:t>
      </w:r>
      <w:r w:rsidRPr="009002CD">
        <w:rPr>
          <w:rFonts w:ascii="Arial" w:eastAsia="Calibri" w:hAnsi="Arial" w:cs="Arial"/>
          <w:b/>
          <w:sz w:val="22"/>
          <w:szCs w:val="22"/>
          <w:u w:val="single"/>
        </w:rPr>
        <w:t>(ESTABLECER EL DOCUMENTO O ANEXO DONDE SE ENCUENTRAN LOS DOMICILIOS, O EN SU DEFECTO REDACTARLOS)</w:t>
      </w:r>
      <w:r w:rsidRPr="00172F41" w:rsidDel="00437DBD">
        <w:rPr>
          <w:rFonts w:ascii="Arial" w:eastAsia="Calibri" w:hAnsi="Arial" w:cs="Arial"/>
          <w:sz w:val="22"/>
          <w:szCs w:val="22"/>
        </w:rPr>
        <w:t xml:space="preserve"> </w:t>
      </w:r>
      <w:r w:rsidRPr="00172F41">
        <w:rPr>
          <w:rFonts w:ascii="Arial" w:eastAsia="Calibri" w:hAnsi="Arial" w:cs="Arial"/>
          <w:sz w:val="22"/>
          <w:szCs w:val="22"/>
        </w:rPr>
        <w:t xml:space="preserve">y fechas establecidas en el mismo; </w:t>
      </w:r>
    </w:p>
    <w:p w14:paraId="1CAF6FB5" w14:textId="77777777" w:rsidR="003D37F9" w:rsidRPr="00172F41" w:rsidRDefault="003D37F9" w:rsidP="003D37F9">
      <w:pPr>
        <w:jc w:val="both"/>
        <w:rPr>
          <w:rFonts w:ascii="Arial" w:eastAsia="Calibri" w:hAnsi="Arial" w:cs="Arial"/>
          <w:sz w:val="22"/>
          <w:szCs w:val="22"/>
        </w:rPr>
      </w:pPr>
    </w:p>
    <w:p w14:paraId="115D428E" w14:textId="77777777" w:rsidR="003D37F9" w:rsidRPr="00716F00" w:rsidRDefault="003D37F9" w:rsidP="003D37F9">
      <w:pPr>
        <w:ind w:right="51"/>
        <w:jc w:val="both"/>
        <w:rPr>
          <w:rFonts w:ascii="Arial" w:eastAsia="Calibri" w:hAnsi="Arial" w:cs="Arial"/>
          <w:sz w:val="22"/>
          <w:szCs w:val="22"/>
        </w:rPr>
      </w:pPr>
      <w:r w:rsidRPr="00172F41">
        <w:rPr>
          <w:rFonts w:ascii="Arial" w:eastAsia="Calibri" w:hAnsi="Arial" w:cs="Arial"/>
          <w:sz w:val="22"/>
          <w:szCs w:val="22"/>
        </w:rPr>
        <w:t xml:space="preserve">En los casos que derivado de la verificación se detecten defectos o discrepancias en la prestación del servicio o incumplimiento en las especificaciones técnicas, </w:t>
      </w:r>
      <w:r w:rsidRPr="00172F41">
        <w:rPr>
          <w:rFonts w:ascii="Arial" w:hAnsi="Arial" w:cs="Arial"/>
          <w:b/>
          <w:sz w:val="22"/>
          <w:szCs w:val="22"/>
        </w:rPr>
        <w:t>“EL PROVEEDOR”</w:t>
      </w:r>
      <w:r w:rsidRPr="00172F41">
        <w:rPr>
          <w:rFonts w:ascii="Arial" w:eastAsia="Calibri" w:hAnsi="Arial" w:cs="Arial"/>
          <w:sz w:val="22"/>
          <w:szCs w:val="22"/>
        </w:rPr>
        <w:t xml:space="preserve"> contará con un plazo de_________</w:t>
      </w:r>
      <w:r>
        <w:rPr>
          <w:rFonts w:ascii="Arial" w:eastAsia="Calibri" w:hAnsi="Arial" w:cs="Arial"/>
          <w:sz w:val="22"/>
          <w:szCs w:val="22"/>
        </w:rPr>
        <w:t xml:space="preserve"> </w:t>
      </w:r>
      <w:r w:rsidRPr="00172F41">
        <w:rPr>
          <w:rFonts w:ascii="Arial" w:eastAsia="Calibri" w:hAnsi="Arial" w:cs="Arial"/>
          <w:sz w:val="22"/>
          <w:szCs w:val="22"/>
        </w:rPr>
        <w:t>para la reposición o corrección, contados a partir del momento de la notificación por correo electrónico y/o escrito, sin costo adicional para</w:t>
      </w:r>
      <w:r w:rsidRPr="00172F41">
        <w:rPr>
          <w:rFonts w:ascii="Arial" w:hAnsi="Arial" w:cs="Arial"/>
          <w:b/>
          <w:sz w:val="22"/>
          <w:szCs w:val="22"/>
        </w:rPr>
        <w:t xml:space="preserve"> “LA DEPENDENCIA O ENTIDAD”</w:t>
      </w:r>
      <w:r w:rsidRPr="00172F41">
        <w:rPr>
          <w:rFonts w:ascii="Arial" w:eastAsia="Calibri" w:hAnsi="Arial" w:cs="Arial"/>
          <w:sz w:val="22"/>
          <w:szCs w:val="22"/>
        </w:rPr>
        <w:t>.</w:t>
      </w:r>
    </w:p>
    <w:p w14:paraId="41CF0638" w14:textId="77777777" w:rsidR="003D37F9" w:rsidRPr="0008008F" w:rsidRDefault="003D37F9" w:rsidP="003D37F9">
      <w:pPr>
        <w:ind w:right="51"/>
        <w:jc w:val="both"/>
        <w:rPr>
          <w:rFonts w:ascii="Arial" w:hAnsi="Arial" w:cs="Arial"/>
          <w:sz w:val="22"/>
          <w:szCs w:val="22"/>
          <w:highlight w:val="yellow"/>
        </w:rPr>
      </w:pPr>
    </w:p>
    <w:p w14:paraId="3E2E7ADF" w14:textId="77777777" w:rsidR="003D37F9" w:rsidRPr="0008008F" w:rsidRDefault="003D37F9" w:rsidP="003D37F9">
      <w:pPr>
        <w:jc w:val="both"/>
        <w:rPr>
          <w:rFonts w:ascii="Arial" w:hAnsi="Arial" w:cs="Arial"/>
          <w:b/>
          <w:sz w:val="22"/>
          <w:szCs w:val="22"/>
        </w:rPr>
      </w:pPr>
      <w:r w:rsidRPr="00C97404">
        <w:rPr>
          <w:rFonts w:ascii="Arial" w:hAnsi="Arial" w:cs="Arial"/>
          <w:b/>
          <w:sz w:val="22"/>
          <w:szCs w:val="22"/>
          <w:highlight w:val="yellow"/>
        </w:rPr>
        <w:t>SEXTA. VIGENCIA</w:t>
      </w:r>
    </w:p>
    <w:p w14:paraId="182C7F67" w14:textId="77777777" w:rsidR="003D37F9" w:rsidRPr="000403B0" w:rsidRDefault="003D37F9" w:rsidP="003D37F9">
      <w:pPr>
        <w:jc w:val="both"/>
        <w:rPr>
          <w:rFonts w:ascii="Arial" w:hAnsi="Arial" w:cs="Arial"/>
          <w:sz w:val="22"/>
          <w:szCs w:val="22"/>
          <w:highlight w:val="yellow"/>
        </w:rPr>
      </w:pPr>
    </w:p>
    <w:p w14:paraId="7E204358" w14:textId="77777777" w:rsidR="003D37F9" w:rsidRPr="0008008F" w:rsidRDefault="003D37F9" w:rsidP="003D37F9">
      <w:pPr>
        <w:jc w:val="both"/>
        <w:rPr>
          <w:rFonts w:ascii="Arial" w:hAnsi="Arial" w:cs="Arial"/>
          <w:sz w:val="22"/>
          <w:szCs w:val="22"/>
        </w:rPr>
      </w:pPr>
      <w:r w:rsidRPr="00FA32A5">
        <w:rPr>
          <w:rFonts w:ascii="Arial" w:hAnsi="Arial" w:cs="Arial"/>
          <w:b/>
          <w:sz w:val="22"/>
          <w:szCs w:val="22"/>
        </w:rPr>
        <w:t>“LAS PARTES”</w:t>
      </w:r>
      <w:r w:rsidRPr="00FA32A5">
        <w:rPr>
          <w:rFonts w:ascii="Arial" w:hAnsi="Arial" w:cs="Arial"/>
          <w:sz w:val="22"/>
          <w:szCs w:val="22"/>
        </w:rPr>
        <w:t xml:space="preserve"> convienen en que la vigencia del presente contrato será del </w:t>
      </w:r>
      <w:r w:rsidRPr="00FA32A5">
        <w:rPr>
          <w:rFonts w:ascii="Arial" w:hAnsi="Arial" w:cs="Arial"/>
          <w:b/>
          <w:sz w:val="22"/>
          <w:szCs w:val="22"/>
          <w:u w:val="single"/>
        </w:rPr>
        <w:t>(</w:t>
      </w:r>
      <w:r>
        <w:rPr>
          <w:rFonts w:ascii="Arial" w:hAnsi="Arial" w:cs="Arial"/>
          <w:b/>
          <w:sz w:val="22"/>
          <w:szCs w:val="22"/>
          <w:u w:val="single"/>
        </w:rPr>
        <w:t>INCORPORAR</w:t>
      </w:r>
      <w:r w:rsidRPr="00FA32A5">
        <w:rPr>
          <w:rFonts w:ascii="Arial" w:hAnsi="Arial" w:cs="Arial"/>
          <w:b/>
          <w:sz w:val="22"/>
          <w:szCs w:val="22"/>
          <w:u w:val="single"/>
        </w:rPr>
        <w:t xml:space="preserve"> FECHA DE INICIO)</w:t>
      </w:r>
      <w:r w:rsidRPr="00FA32A5">
        <w:rPr>
          <w:rFonts w:ascii="Arial" w:hAnsi="Arial" w:cs="Arial"/>
          <w:sz w:val="22"/>
          <w:szCs w:val="22"/>
        </w:rPr>
        <w:t xml:space="preserve"> al (</w:t>
      </w:r>
      <w:r>
        <w:rPr>
          <w:rFonts w:ascii="Arial" w:hAnsi="Arial" w:cs="Arial"/>
          <w:b/>
          <w:sz w:val="22"/>
          <w:szCs w:val="22"/>
          <w:u w:val="single"/>
        </w:rPr>
        <w:t>INCORPORAR</w:t>
      </w:r>
      <w:r w:rsidRPr="00FA32A5">
        <w:rPr>
          <w:rFonts w:ascii="Arial" w:hAnsi="Arial" w:cs="Arial"/>
          <w:b/>
          <w:sz w:val="22"/>
          <w:szCs w:val="22"/>
          <w:u w:val="single"/>
        </w:rPr>
        <w:t xml:space="preserve"> FECHA DE TÉRMINO DEL CONTRATO)</w:t>
      </w:r>
      <w:r w:rsidRPr="00FA32A5">
        <w:rPr>
          <w:rFonts w:ascii="Arial" w:hAnsi="Arial" w:cs="Arial"/>
          <w:sz w:val="22"/>
          <w:szCs w:val="22"/>
        </w:rPr>
        <w:t>.</w:t>
      </w:r>
    </w:p>
    <w:p w14:paraId="36C47843" w14:textId="77777777" w:rsidR="003D37F9" w:rsidRPr="0008008F" w:rsidRDefault="003D37F9" w:rsidP="003D37F9">
      <w:pPr>
        <w:ind w:right="51"/>
        <w:jc w:val="both"/>
        <w:rPr>
          <w:rFonts w:ascii="Arial" w:hAnsi="Arial" w:cs="Arial"/>
          <w:sz w:val="22"/>
          <w:szCs w:val="22"/>
        </w:rPr>
      </w:pPr>
    </w:p>
    <w:p w14:paraId="2A466E65" w14:textId="77777777" w:rsidR="003D37F9" w:rsidRPr="0008008F" w:rsidRDefault="003D37F9" w:rsidP="003D37F9">
      <w:pPr>
        <w:jc w:val="both"/>
        <w:rPr>
          <w:rFonts w:ascii="Arial" w:hAnsi="Arial" w:cs="Arial"/>
          <w:sz w:val="22"/>
          <w:szCs w:val="22"/>
        </w:rPr>
      </w:pPr>
      <w:r w:rsidRPr="00537D08">
        <w:rPr>
          <w:rFonts w:ascii="Arial" w:hAnsi="Arial" w:cs="Arial"/>
          <w:b/>
          <w:sz w:val="22"/>
          <w:szCs w:val="22"/>
          <w:highlight w:val="yellow"/>
        </w:rPr>
        <w:t>SÉPTIMA</w:t>
      </w:r>
      <w:r w:rsidRPr="0008008F">
        <w:rPr>
          <w:rFonts w:ascii="Arial" w:hAnsi="Arial" w:cs="Arial"/>
          <w:b/>
          <w:sz w:val="22"/>
          <w:szCs w:val="22"/>
        </w:rPr>
        <w:t xml:space="preserve">. </w:t>
      </w:r>
      <w:r w:rsidRPr="0008008F">
        <w:rPr>
          <w:rFonts w:ascii="Arial" w:hAnsi="Arial" w:cs="Arial"/>
          <w:b/>
          <w:sz w:val="22"/>
          <w:szCs w:val="22"/>
          <w:highlight w:val="yellow"/>
        </w:rPr>
        <w:t>MODIFICACIONES DEL CONTRATO.</w:t>
      </w:r>
    </w:p>
    <w:p w14:paraId="6B05DA2D" w14:textId="77777777" w:rsidR="003D37F9" w:rsidRPr="0008008F" w:rsidRDefault="003D37F9" w:rsidP="003D37F9">
      <w:pPr>
        <w:jc w:val="both"/>
        <w:rPr>
          <w:rFonts w:ascii="Arial" w:hAnsi="Arial" w:cs="Arial"/>
          <w:sz w:val="22"/>
          <w:szCs w:val="22"/>
        </w:rPr>
      </w:pPr>
    </w:p>
    <w:p w14:paraId="5A8FE71C" w14:textId="77777777" w:rsidR="003D37F9" w:rsidRPr="0008008F" w:rsidRDefault="003D37F9" w:rsidP="003D37F9">
      <w:pPr>
        <w:jc w:val="both"/>
        <w:rPr>
          <w:rFonts w:ascii="Arial" w:hAnsi="Arial" w:cs="Arial"/>
          <w:sz w:val="22"/>
          <w:szCs w:val="22"/>
        </w:rPr>
      </w:pPr>
      <w:r w:rsidRPr="0008008F">
        <w:rPr>
          <w:rFonts w:ascii="Arial" w:hAnsi="Arial" w:cs="Arial"/>
          <w:b/>
          <w:sz w:val="22"/>
          <w:szCs w:val="22"/>
          <w:highlight w:val="yellow"/>
        </w:rPr>
        <w:t>“LAS PARTES”</w:t>
      </w:r>
      <w:r w:rsidRPr="0008008F">
        <w:rPr>
          <w:rFonts w:ascii="Arial" w:hAnsi="Arial" w:cs="Arial"/>
          <w:sz w:val="22"/>
          <w:szCs w:val="22"/>
          <w:highlight w:val="yellow"/>
        </w:rPr>
        <w:t xml:space="preserve"> están de acuerdo </w:t>
      </w:r>
      <w:r>
        <w:rPr>
          <w:rFonts w:ascii="Arial" w:hAnsi="Arial" w:cs="Arial"/>
          <w:sz w:val="22"/>
          <w:szCs w:val="22"/>
          <w:highlight w:val="yellow"/>
        </w:rPr>
        <w:t>que</w:t>
      </w:r>
      <w:r w:rsidRPr="0008008F">
        <w:rPr>
          <w:rFonts w:ascii="Arial" w:hAnsi="Arial" w:cs="Arial"/>
          <w:sz w:val="22"/>
          <w:szCs w:val="22"/>
        </w:rPr>
        <w:t xml:space="preserve"> </w:t>
      </w:r>
      <w:r w:rsidRPr="00537D08">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por razones fundadas y explícitas podrá ampliar el monto o la cantidad de los servicios, de conformidad con el artículo </w:t>
      </w:r>
      <w:r>
        <w:rPr>
          <w:rFonts w:ascii="Arial" w:hAnsi="Arial" w:cs="Arial"/>
          <w:sz w:val="22"/>
          <w:szCs w:val="22"/>
          <w:highlight w:val="yellow"/>
        </w:rPr>
        <w:t>74</w:t>
      </w:r>
      <w:r w:rsidRPr="0008008F">
        <w:rPr>
          <w:rFonts w:ascii="Arial" w:hAnsi="Arial" w:cs="Arial"/>
          <w:sz w:val="22"/>
          <w:szCs w:val="22"/>
          <w:highlight w:val="yellow"/>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DA1F343" w14:textId="77777777" w:rsidR="003D37F9" w:rsidRPr="0008008F" w:rsidRDefault="003D37F9" w:rsidP="003D37F9">
      <w:pPr>
        <w:jc w:val="both"/>
        <w:rPr>
          <w:rFonts w:ascii="Arial" w:hAnsi="Arial" w:cs="Arial"/>
          <w:sz w:val="22"/>
          <w:szCs w:val="22"/>
        </w:rPr>
      </w:pPr>
    </w:p>
    <w:p w14:paraId="28FE463B" w14:textId="77777777" w:rsidR="003D37F9" w:rsidRPr="0008008F" w:rsidRDefault="003D37F9" w:rsidP="003D37F9">
      <w:pPr>
        <w:jc w:val="both"/>
        <w:rPr>
          <w:rFonts w:ascii="Arial" w:hAnsi="Arial" w:cs="Arial"/>
          <w:sz w:val="22"/>
          <w:szCs w:val="22"/>
        </w:rPr>
      </w:pPr>
      <w:r w:rsidRPr="00537D08">
        <w:rPr>
          <w:rFonts w:ascii="Arial" w:hAnsi="Arial" w:cs="Arial"/>
          <w:b/>
          <w:sz w:val="22"/>
          <w:szCs w:val="22"/>
        </w:rPr>
        <w:t xml:space="preserve"> “LA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 xml:space="preserve">podrá ampliar la vigencia del presente instrumento, siempre y cuando, no implique incremento del monto contratado o de la cantidad del servicio, siendo </w:t>
      </w:r>
      <w:proofErr w:type="gramStart"/>
      <w:r w:rsidRPr="0008008F">
        <w:rPr>
          <w:rFonts w:ascii="Arial" w:hAnsi="Arial" w:cs="Arial"/>
          <w:sz w:val="22"/>
          <w:szCs w:val="22"/>
          <w:highlight w:val="yellow"/>
        </w:rPr>
        <w:t>necesario</w:t>
      </w:r>
      <w:proofErr w:type="gramEnd"/>
      <w:r w:rsidRPr="0008008F">
        <w:rPr>
          <w:rFonts w:ascii="Arial" w:hAnsi="Arial" w:cs="Arial"/>
          <w:sz w:val="22"/>
          <w:szCs w:val="22"/>
          <w:highlight w:val="yellow"/>
        </w:rPr>
        <w:t xml:space="preserve"> que se obten</w:t>
      </w:r>
      <w:r>
        <w:rPr>
          <w:rFonts w:ascii="Arial" w:hAnsi="Arial" w:cs="Arial"/>
          <w:sz w:val="22"/>
          <w:szCs w:val="22"/>
          <w:highlight w:val="yellow"/>
        </w:rPr>
        <w:t>ga el previo consentimiento de</w:t>
      </w:r>
      <w:r w:rsidRPr="0008008F">
        <w:rPr>
          <w:rFonts w:ascii="Arial" w:hAnsi="Arial" w:cs="Arial"/>
          <w:b/>
          <w:sz w:val="22"/>
          <w:szCs w:val="22"/>
        </w:rPr>
        <w:t xml:space="preserve"> </w:t>
      </w:r>
      <w:r w:rsidRPr="00537D08">
        <w:rPr>
          <w:rFonts w:ascii="Arial" w:hAnsi="Arial" w:cs="Arial"/>
          <w:b/>
          <w:sz w:val="22"/>
          <w:szCs w:val="22"/>
        </w:rPr>
        <w:t>“EL PROVEEDOR”</w:t>
      </w:r>
      <w:r w:rsidRPr="00537D08">
        <w:rPr>
          <w:rFonts w:ascii="Arial" w:hAnsi="Arial" w:cs="Arial"/>
          <w:sz w:val="22"/>
          <w:szCs w:val="22"/>
        </w:rPr>
        <w:t>.</w:t>
      </w:r>
    </w:p>
    <w:p w14:paraId="3DD906B2" w14:textId="77777777" w:rsidR="003D37F9" w:rsidRPr="0008008F" w:rsidRDefault="003D37F9" w:rsidP="003D37F9">
      <w:pPr>
        <w:jc w:val="both"/>
        <w:rPr>
          <w:rFonts w:ascii="Arial" w:hAnsi="Arial" w:cs="Arial"/>
          <w:sz w:val="22"/>
          <w:szCs w:val="22"/>
        </w:rPr>
      </w:pPr>
    </w:p>
    <w:p w14:paraId="49E2BC85" w14:textId="77777777" w:rsidR="003D37F9" w:rsidRPr="0008008F" w:rsidRDefault="003D37F9" w:rsidP="003D37F9">
      <w:pPr>
        <w:jc w:val="both"/>
        <w:rPr>
          <w:rFonts w:ascii="Arial" w:hAnsi="Arial" w:cs="Arial"/>
          <w:sz w:val="22"/>
          <w:szCs w:val="22"/>
        </w:rPr>
      </w:pPr>
      <w:r w:rsidRPr="0008008F">
        <w:rPr>
          <w:rFonts w:ascii="Arial" w:hAnsi="Arial" w:cs="Arial"/>
          <w:sz w:val="22"/>
          <w:szCs w:val="22"/>
          <w:highlight w:val="yellow"/>
        </w:rPr>
        <w:t>De presentarse caso fortuito o fuerza mayor, o por causas atribuibles a</w:t>
      </w:r>
      <w:r w:rsidRPr="0008008F">
        <w:rPr>
          <w:rFonts w:ascii="Arial" w:hAnsi="Arial" w:cs="Arial"/>
          <w:sz w:val="22"/>
          <w:szCs w:val="22"/>
        </w:rPr>
        <w:t xml:space="preserve"> </w:t>
      </w:r>
      <w:r w:rsidRPr="00537D08">
        <w:rPr>
          <w:rFonts w:ascii="Arial" w:hAnsi="Arial" w:cs="Arial"/>
          <w:b/>
          <w:sz w:val="22"/>
          <w:szCs w:val="22"/>
        </w:rPr>
        <w:t>“LA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 xml:space="preserve">se podrá modificar el plazo del presente instrumento </w:t>
      </w:r>
      <w:r w:rsidRPr="0008008F">
        <w:rPr>
          <w:rFonts w:ascii="Arial" w:hAnsi="Arial" w:cs="Arial"/>
          <w:sz w:val="22"/>
          <w:szCs w:val="22"/>
          <w:highlight w:val="yellow"/>
        </w:rPr>
        <w:lastRenderedPageBreak/>
        <w:t>jurídico, debiendo acreditar dichos supuestos con las constancias respectivas.</w:t>
      </w:r>
      <w:r w:rsidRPr="0008008F">
        <w:rPr>
          <w:highlight w:val="yellow"/>
        </w:rPr>
        <w:t xml:space="preserve"> </w:t>
      </w:r>
      <w:r w:rsidRPr="0008008F">
        <w:rPr>
          <w:rFonts w:ascii="Arial" w:hAnsi="Arial" w:cs="Arial"/>
          <w:sz w:val="22"/>
          <w:szCs w:val="22"/>
          <w:highlight w:val="yellow"/>
        </w:rPr>
        <w:t xml:space="preserve">La modificación del plazo por caso fortuito o fuerza mayor podrá ser solicitada por cualquiera de </w:t>
      </w:r>
      <w:r w:rsidRPr="0008008F">
        <w:rPr>
          <w:rFonts w:ascii="Arial" w:hAnsi="Arial" w:cs="Arial"/>
          <w:b/>
          <w:sz w:val="22"/>
          <w:szCs w:val="22"/>
          <w:highlight w:val="yellow"/>
        </w:rPr>
        <w:t>“LAS PARTES”.</w:t>
      </w:r>
    </w:p>
    <w:p w14:paraId="1A671CB3" w14:textId="77777777" w:rsidR="003D37F9" w:rsidRPr="0008008F" w:rsidRDefault="003D37F9" w:rsidP="003D37F9">
      <w:pPr>
        <w:jc w:val="both"/>
        <w:rPr>
          <w:rFonts w:ascii="Arial" w:hAnsi="Arial" w:cs="Arial"/>
          <w:sz w:val="22"/>
          <w:szCs w:val="22"/>
        </w:rPr>
      </w:pPr>
    </w:p>
    <w:p w14:paraId="00C4C577" w14:textId="77777777" w:rsidR="003D37F9" w:rsidRPr="0008008F" w:rsidRDefault="003D37F9" w:rsidP="003D37F9">
      <w:pPr>
        <w:pStyle w:val="Texto"/>
        <w:spacing w:after="0" w:line="240" w:lineRule="auto"/>
        <w:ind w:firstLine="0"/>
        <w:rPr>
          <w:sz w:val="22"/>
          <w:szCs w:val="22"/>
          <w:highlight w:val="yellow"/>
          <w:lang w:eastAsia="es-ES"/>
        </w:rPr>
      </w:pPr>
      <w:r w:rsidRPr="0008008F">
        <w:rPr>
          <w:sz w:val="22"/>
          <w:szCs w:val="22"/>
          <w:highlight w:val="yellow"/>
          <w:lang w:eastAsia="es-ES"/>
        </w:rPr>
        <w:t xml:space="preserve">En los supuestos previstos en los dos párrafos anteriores, no procederá la aplicación de penas convencionales por atraso. </w:t>
      </w:r>
    </w:p>
    <w:p w14:paraId="17D80FD2" w14:textId="77777777" w:rsidR="003D37F9" w:rsidRPr="0008008F" w:rsidRDefault="003D37F9" w:rsidP="003D37F9">
      <w:pPr>
        <w:jc w:val="both"/>
        <w:rPr>
          <w:rFonts w:ascii="Arial" w:hAnsi="Arial" w:cs="Arial"/>
          <w:sz w:val="22"/>
          <w:szCs w:val="22"/>
          <w:highlight w:val="yellow"/>
        </w:rPr>
      </w:pPr>
    </w:p>
    <w:p w14:paraId="56E3977F" w14:textId="77777777" w:rsidR="003D37F9" w:rsidRPr="0008008F" w:rsidRDefault="003D37F9" w:rsidP="003D37F9">
      <w:pPr>
        <w:jc w:val="both"/>
        <w:rPr>
          <w:rFonts w:ascii="Arial" w:hAnsi="Arial" w:cs="Arial"/>
          <w:sz w:val="22"/>
          <w:szCs w:val="22"/>
        </w:rPr>
      </w:pPr>
      <w:r w:rsidRPr="0008008F">
        <w:rPr>
          <w:rFonts w:ascii="Arial" w:hAnsi="Arial" w:cs="Arial"/>
          <w:sz w:val="22"/>
          <w:szCs w:val="22"/>
          <w:highlight w:val="yellow"/>
        </w:rPr>
        <w:t>Cualquier modificación al presente contrato deberá formalizarse por escrito, y deberá suscribirse por el servidor público de</w:t>
      </w:r>
      <w:r w:rsidRPr="00537D08">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que lo haya hecho, o quien lo sustituya o esté facultado para ello, para lo cual </w:t>
      </w:r>
      <w:r w:rsidRPr="00537D08">
        <w:rPr>
          <w:rFonts w:ascii="Arial" w:hAnsi="Arial" w:cs="Arial"/>
          <w:b/>
          <w:sz w:val="22"/>
          <w:szCs w:val="22"/>
        </w:rPr>
        <w:t>“EL PROVEEDOR”</w:t>
      </w:r>
      <w:r w:rsidRPr="00537D08">
        <w:rPr>
          <w:rFonts w:ascii="Arial" w:hAnsi="Arial" w:cs="Arial"/>
          <w:sz w:val="22"/>
          <w:szCs w:val="22"/>
        </w:rPr>
        <w:t xml:space="preserve"> </w:t>
      </w:r>
      <w:r w:rsidRPr="0008008F">
        <w:rPr>
          <w:rFonts w:ascii="Arial" w:hAnsi="Arial" w:cs="Arial"/>
          <w:sz w:val="22"/>
          <w:szCs w:val="22"/>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7437CEEB" w14:textId="77777777" w:rsidR="003D37F9" w:rsidRPr="0008008F" w:rsidRDefault="003D37F9" w:rsidP="003D37F9">
      <w:pPr>
        <w:ind w:right="51"/>
        <w:jc w:val="both"/>
        <w:rPr>
          <w:rFonts w:ascii="Arial" w:hAnsi="Arial" w:cs="Arial"/>
          <w:sz w:val="22"/>
          <w:szCs w:val="22"/>
        </w:rPr>
      </w:pPr>
    </w:p>
    <w:p w14:paraId="1C0A058F" w14:textId="77777777" w:rsidR="003D37F9" w:rsidRPr="0008008F" w:rsidRDefault="003D37F9" w:rsidP="003D37F9">
      <w:pPr>
        <w:ind w:right="51"/>
        <w:jc w:val="both"/>
        <w:rPr>
          <w:rFonts w:ascii="Arial" w:hAnsi="Arial" w:cs="Arial"/>
          <w:bCs/>
          <w:sz w:val="22"/>
          <w:szCs w:val="22"/>
        </w:rPr>
      </w:pPr>
      <w:r w:rsidRPr="00537D08">
        <w:rPr>
          <w:rFonts w:ascii="Arial" w:hAnsi="Arial" w:cs="Arial"/>
          <w:b/>
          <w:sz w:val="22"/>
          <w:szCs w:val="22"/>
        </w:rPr>
        <w:t xml:space="preserve"> “LA DEPENDENCIA O ENTIDAD”</w:t>
      </w:r>
      <w:r w:rsidRPr="0008008F">
        <w:rPr>
          <w:rFonts w:ascii="Arial" w:hAnsi="Arial" w:cs="Arial"/>
          <w:b/>
          <w:sz w:val="22"/>
          <w:szCs w:val="22"/>
        </w:rPr>
        <w:t xml:space="preserve"> </w:t>
      </w:r>
      <w:r w:rsidRPr="0008008F">
        <w:rPr>
          <w:rFonts w:ascii="Arial" w:hAnsi="Arial" w:cs="Arial"/>
          <w:bCs/>
          <w:sz w:val="22"/>
          <w:szCs w:val="22"/>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4783FFE9" w14:textId="77777777" w:rsidR="003D37F9" w:rsidRPr="0008008F" w:rsidRDefault="003D37F9" w:rsidP="003D37F9">
      <w:pPr>
        <w:ind w:right="51"/>
        <w:jc w:val="both"/>
        <w:rPr>
          <w:rFonts w:ascii="Arial" w:hAnsi="Arial" w:cs="Arial"/>
          <w:sz w:val="22"/>
          <w:szCs w:val="22"/>
        </w:rPr>
      </w:pPr>
    </w:p>
    <w:p w14:paraId="2DFD79FE" w14:textId="77777777" w:rsidR="003D37F9" w:rsidRPr="0008008F" w:rsidRDefault="003D37F9" w:rsidP="003D37F9">
      <w:pPr>
        <w:jc w:val="both"/>
        <w:rPr>
          <w:rFonts w:ascii="Arial" w:hAnsi="Arial" w:cs="Arial"/>
          <w:b/>
          <w:sz w:val="22"/>
          <w:szCs w:val="22"/>
        </w:rPr>
      </w:pPr>
      <w:r w:rsidRPr="00537D08">
        <w:rPr>
          <w:rFonts w:ascii="Arial" w:hAnsi="Arial" w:cs="Arial"/>
          <w:b/>
          <w:sz w:val="22"/>
          <w:szCs w:val="22"/>
          <w:highlight w:val="yellow"/>
        </w:rPr>
        <w:t>OCTAVA. GARANTÍA DE LOS SERVICIOS</w:t>
      </w:r>
    </w:p>
    <w:p w14:paraId="703DD1C6" w14:textId="77777777" w:rsidR="003D37F9" w:rsidRPr="006F04FC" w:rsidRDefault="003D37F9" w:rsidP="003D37F9">
      <w:pPr>
        <w:jc w:val="both"/>
        <w:rPr>
          <w:rFonts w:ascii="Arial" w:hAnsi="Arial" w:cs="Arial"/>
          <w:b/>
          <w:sz w:val="22"/>
          <w:szCs w:val="22"/>
        </w:rPr>
      </w:pPr>
    </w:p>
    <w:p w14:paraId="0EA5843B"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INSTRUCCIÓN: EN CASO DE NO SE REQUIERA GARANTÍA SOBRE LA CALIDAD DEL SERVICIO, AÑADIR LO SIGUIENTE:</w:t>
      </w:r>
    </w:p>
    <w:p w14:paraId="7ECE831A" w14:textId="77777777" w:rsidR="003D37F9" w:rsidRPr="005B0EB8" w:rsidRDefault="003D37F9" w:rsidP="003D37F9">
      <w:pPr>
        <w:jc w:val="both"/>
        <w:rPr>
          <w:rFonts w:ascii="Arial" w:hAnsi="Arial" w:cs="Arial"/>
          <w:sz w:val="22"/>
          <w:szCs w:val="22"/>
        </w:rPr>
      </w:pPr>
    </w:p>
    <w:p w14:paraId="53887B13" w14:textId="77777777" w:rsidR="003D37F9" w:rsidRPr="005B0EB8" w:rsidRDefault="003D37F9" w:rsidP="003D37F9">
      <w:pPr>
        <w:jc w:val="both"/>
        <w:rPr>
          <w:rFonts w:ascii="Arial" w:hAnsi="Arial" w:cs="Arial"/>
          <w:sz w:val="22"/>
          <w:szCs w:val="22"/>
        </w:rPr>
      </w:pPr>
      <w:r w:rsidRPr="005B0EB8">
        <w:rPr>
          <w:rFonts w:ascii="Arial" w:hAnsi="Arial" w:cs="Arial"/>
          <w:sz w:val="22"/>
          <w:szCs w:val="22"/>
        </w:rPr>
        <w:t>Para la prestación de los servicios materia del presente contrato, no se requiere que</w:t>
      </w:r>
      <w:r w:rsidRPr="005B0EB8">
        <w:rPr>
          <w:rFonts w:ascii="Arial" w:hAnsi="Arial" w:cs="Arial"/>
          <w:b/>
          <w:sz w:val="22"/>
          <w:szCs w:val="22"/>
        </w:rPr>
        <w:t xml:space="preserve"> “EL PROVEEDOR”</w:t>
      </w:r>
      <w:r w:rsidRPr="005B0EB8">
        <w:rPr>
          <w:rFonts w:ascii="Arial" w:hAnsi="Arial" w:cs="Arial"/>
          <w:sz w:val="22"/>
          <w:szCs w:val="22"/>
        </w:rPr>
        <w:t xml:space="preserve"> presente una garantía por la calidad de los servicios contratados.</w:t>
      </w:r>
    </w:p>
    <w:p w14:paraId="35E660D8" w14:textId="77777777" w:rsidR="003D37F9" w:rsidRPr="005B0EB8" w:rsidRDefault="003D37F9" w:rsidP="003D37F9">
      <w:pPr>
        <w:jc w:val="both"/>
        <w:rPr>
          <w:rFonts w:ascii="Arial" w:hAnsi="Arial" w:cs="Arial"/>
          <w:sz w:val="22"/>
          <w:szCs w:val="22"/>
        </w:rPr>
      </w:pPr>
    </w:p>
    <w:p w14:paraId="621E093F"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INSTRUCCIÓN:</w:t>
      </w:r>
      <w:r w:rsidRPr="00BC0742">
        <w:rPr>
          <w:rFonts w:ascii="Arial" w:hAnsi="Arial" w:cs="Arial"/>
          <w:sz w:val="22"/>
          <w:szCs w:val="22"/>
          <w:u w:val="single"/>
        </w:rPr>
        <w:t xml:space="preserve"> </w:t>
      </w:r>
      <w:r w:rsidRPr="00BC0742">
        <w:rPr>
          <w:rFonts w:ascii="Arial" w:hAnsi="Arial" w:cs="Arial"/>
          <w:sz w:val="22"/>
          <w:szCs w:val="22"/>
        </w:rPr>
        <w:t xml:space="preserve">EN CASO DE QUE </w:t>
      </w:r>
      <w:r w:rsidRPr="00BC0742">
        <w:rPr>
          <w:rFonts w:ascii="Arial" w:hAnsi="Arial" w:cs="Arial"/>
          <w:sz w:val="22"/>
          <w:szCs w:val="22"/>
          <w:u w:val="single"/>
        </w:rPr>
        <w:t>SÍ</w:t>
      </w:r>
      <w:r w:rsidRPr="00BC0742">
        <w:rPr>
          <w:rFonts w:ascii="Arial" w:hAnsi="Arial" w:cs="Arial"/>
          <w:sz w:val="22"/>
          <w:szCs w:val="22"/>
        </w:rPr>
        <w:t xml:space="preserve"> SE REQUIERA GARANTÍA SOBRE LA CALIDAD DE LOS SERVICIOS, AÑADIR LO SIGUIENTE:</w:t>
      </w:r>
    </w:p>
    <w:p w14:paraId="35559A5E" w14:textId="77777777" w:rsidR="003D37F9" w:rsidRPr="005B0EB8" w:rsidRDefault="003D37F9" w:rsidP="003D37F9">
      <w:pPr>
        <w:jc w:val="both"/>
        <w:rPr>
          <w:rFonts w:ascii="Arial" w:hAnsi="Arial" w:cs="Arial"/>
          <w:sz w:val="22"/>
          <w:szCs w:val="22"/>
        </w:rPr>
      </w:pPr>
    </w:p>
    <w:p w14:paraId="300FD1E1" w14:textId="77777777" w:rsidR="003D37F9" w:rsidRPr="0008008F" w:rsidRDefault="003D37F9" w:rsidP="003D37F9">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con</w:t>
      </w:r>
      <w:r w:rsidRPr="005B0EB8">
        <w:rPr>
          <w:rFonts w:ascii="Arial" w:hAnsi="Arial" w:cs="Arial"/>
          <w:b/>
          <w:sz w:val="22"/>
          <w:szCs w:val="22"/>
        </w:rPr>
        <w:t xml:space="preserve"> “LA DEPENDENCIA O ENTIDAD”</w:t>
      </w:r>
      <w:r w:rsidRPr="005B0EB8">
        <w:rPr>
          <w:rFonts w:ascii="Arial" w:hAnsi="Arial" w:cs="Arial"/>
          <w:sz w:val="22"/>
          <w:szCs w:val="22"/>
        </w:rPr>
        <w:t xml:space="preserve"> a entregar al inicio de la prestación del servicio, una garantía por la calidad de los servicios prestados, por </w:t>
      </w:r>
      <w:r w:rsidRPr="005B0EB8">
        <w:rPr>
          <w:rFonts w:ascii="Arial" w:hAnsi="Arial" w:cs="Arial"/>
          <w:b/>
          <w:sz w:val="22"/>
          <w:szCs w:val="22"/>
          <w:u w:val="single"/>
        </w:rPr>
        <w:t>(INCORPORAR NUMERO DE MESES)</w:t>
      </w:r>
      <w:r w:rsidRPr="005B0EB8">
        <w:rPr>
          <w:rFonts w:ascii="Arial" w:hAnsi="Arial" w:cs="Arial"/>
          <w:sz w:val="22"/>
          <w:szCs w:val="22"/>
        </w:rPr>
        <w:t xml:space="preserve"> meses, la cual</w:t>
      </w:r>
      <w:r w:rsidRPr="00537D08">
        <w:rPr>
          <w:rFonts w:ascii="Arial" w:hAnsi="Arial" w:cs="Arial"/>
          <w:sz w:val="22"/>
          <w:szCs w:val="22"/>
        </w:rPr>
        <w:t xml:space="preserve"> se constituirá (indicar la forma de garantizarla), pudiendo ser mediante la póliza de garantía, en términos de los artículos</w:t>
      </w:r>
      <w:r w:rsidRPr="00537D08">
        <w:t xml:space="preserve"> </w:t>
      </w:r>
      <w:r w:rsidRPr="00537D08">
        <w:rPr>
          <w:rFonts w:ascii="Arial" w:hAnsi="Arial" w:cs="Arial"/>
          <w:sz w:val="22"/>
          <w:szCs w:val="22"/>
        </w:rPr>
        <w:t>77 y 78 de la Ley Federal de Protección al Consumidor.</w:t>
      </w:r>
    </w:p>
    <w:p w14:paraId="69F37463" w14:textId="77777777" w:rsidR="003D37F9" w:rsidRPr="0008008F" w:rsidRDefault="003D37F9" w:rsidP="003D37F9">
      <w:pPr>
        <w:ind w:right="51"/>
        <w:jc w:val="both"/>
        <w:rPr>
          <w:rFonts w:ascii="Arial" w:hAnsi="Arial" w:cs="Arial"/>
          <w:sz w:val="22"/>
          <w:szCs w:val="22"/>
        </w:rPr>
      </w:pPr>
    </w:p>
    <w:p w14:paraId="3BC4D707" w14:textId="77777777" w:rsidR="003D37F9" w:rsidRDefault="003D37F9" w:rsidP="003D37F9">
      <w:pPr>
        <w:ind w:right="51"/>
        <w:jc w:val="both"/>
        <w:rPr>
          <w:rFonts w:ascii="Arial" w:hAnsi="Arial" w:cs="Arial"/>
          <w:b/>
          <w:sz w:val="22"/>
          <w:szCs w:val="22"/>
        </w:rPr>
      </w:pPr>
      <w:r w:rsidRPr="00537D08">
        <w:rPr>
          <w:rFonts w:ascii="Arial" w:hAnsi="Arial" w:cs="Arial"/>
          <w:b/>
          <w:sz w:val="22"/>
          <w:szCs w:val="22"/>
          <w:highlight w:val="yellow"/>
        </w:rPr>
        <w:t>NOVENA. GARANTÍA(S)</w:t>
      </w:r>
      <w:r w:rsidRPr="0008008F">
        <w:rPr>
          <w:rFonts w:ascii="Arial" w:hAnsi="Arial" w:cs="Arial"/>
          <w:b/>
          <w:sz w:val="22"/>
          <w:szCs w:val="22"/>
        </w:rPr>
        <w:t xml:space="preserve"> </w:t>
      </w:r>
    </w:p>
    <w:p w14:paraId="0979F1F3" w14:textId="77777777" w:rsidR="003D37F9" w:rsidRPr="00B55EA7" w:rsidRDefault="003D37F9" w:rsidP="003D37F9">
      <w:pPr>
        <w:ind w:right="51"/>
        <w:jc w:val="both"/>
        <w:rPr>
          <w:rFonts w:ascii="Arial" w:hAnsi="Arial" w:cs="Arial"/>
          <w:sz w:val="22"/>
          <w:szCs w:val="22"/>
        </w:rPr>
      </w:pPr>
    </w:p>
    <w:p w14:paraId="2643B8EB"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INSTRUCCIÓN: EN CASO DE OTORGAR ANTICIPO, AÑADIR LO SIGUIENTE:</w:t>
      </w:r>
    </w:p>
    <w:p w14:paraId="0F19C759" w14:textId="77777777" w:rsidR="003D37F9" w:rsidRPr="005B0EB8" w:rsidRDefault="003D37F9" w:rsidP="003D37F9">
      <w:pPr>
        <w:ind w:right="51"/>
        <w:jc w:val="both"/>
        <w:rPr>
          <w:rFonts w:ascii="Arial" w:hAnsi="Arial" w:cs="Arial"/>
          <w:sz w:val="22"/>
          <w:szCs w:val="22"/>
        </w:rPr>
      </w:pPr>
    </w:p>
    <w:p w14:paraId="6B0148BE" w14:textId="77777777" w:rsidR="003D37F9" w:rsidRPr="005B0EB8" w:rsidRDefault="003D37F9" w:rsidP="003D37F9">
      <w:pPr>
        <w:pStyle w:val="Prrafodelista"/>
        <w:numPr>
          <w:ilvl w:val="0"/>
          <w:numId w:val="17"/>
        </w:numPr>
        <w:spacing w:after="0" w:line="240" w:lineRule="auto"/>
        <w:ind w:right="51"/>
        <w:contextualSpacing w:val="0"/>
        <w:jc w:val="both"/>
        <w:rPr>
          <w:b/>
        </w:rPr>
      </w:pPr>
      <w:r w:rsidRPr="005B0EB8">
        <w:rPr>
          <w:b/>
        </w:rPr>
        <w:t>GARANTIA DE ANTICIPO</w:t>
      </w:r>
    </w:p>
    <w:p w14:paraId="2B508FB2" w14:textId="77777777" w:rsidR="003D37F9" w:rsidRPr="005B0EB8" w:rsidRDefault="003D37F9" w:rsidP="003D37F9">
      <w:pPr>
        <w:pStyle w:val="Prrafodelista"/>
        <w:ind w:right="51"/>
        <w:jc w:val="both"/>
      </w:pPr>
    </w:p>
    <w:p w14:paraId="4CA55E14" w14:textId="77777777" w:rsidR="003D37F9" w:rsidRPr="005B0EB8" w:rsidRDefault="003D37F9" w:rsidP="003D37F9">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entregará a</w:t>
      </w:r>
      <w:r w:rsidRPr="005B0EB8">
        <w:rPr>
          <w:rFonts w:ascii="Arial" w:hAnsi="Arial" w:cs="Arial"/>
          <w:b/>
          <w:sz w:val="22"/>
          <w:szCs w:val="22"/>
        </w:rPr>
        <w:t xml:space="preserve"> “LA DEPENDENCIA O ENTIDAD”</w:t>
      </w:r>
      <w:r w:rsidRPr="005B0EB8">
        <w:rPr>
          <w:rFonts w:ascii="Arial" w:hAnsi="Arial" w:cs="Arial"/>
          <w:sz w:val="22"/>
          <w:szCs w:val="22"/>
        </w:rPr>
        <w:t>, previamente a la entrega del anticipo una garantía constituida por la totalidad del monto del(os) anticipo(s) recibido(s).</w:t>
      </w:r>
    </w:p>
    <w:p w14:paraId="7F170ADD" w14:textId="77777777" w:rsidR="003D37F9" w:rsidRPr="005B0EB8" w:rsidRDefault="003D37F9" w:rsidP="003D37F9">
      <w:pPr>
        <w:ind w:right="51"/>
        <w:jc w:val="both"/>
        <w:rPr>
          <w:rFonts w:ascii="Arial" w:hAnsi="Arial" w:cs="Arial"/>
          <w:sz w:val="22"/>
          <w:szCs w:val="22"/>
        </w:rPr>
      </w:pPr>
    </w:p>
    <w:p w14:paraId="3208CC2D" w14:textId="77777777" w:rsidR="003D37F9" w:rsidRPr="005B0EB8" w:rsidRDefault="003D37F9" w:rsidP="003D37F9">
      <w:pPr>
        <w:pStyle w:val="Texto"/>
        <w:spacing w:after="0" w:line="240" w:lineRule="auto"/>
        <w:ind w:firstLine="0"/>
        <w:rPr>
          <w:sz w:val="22"/>
          <w:szCs w:val="22"/>
        </w:rPr>
      </w:pPr>
      <w:r w:rsidRPr="005B0EB8">
        <w:rPr>
          <w:sz w:val="22"/>
          <w:szCs w:val="22"/>
          <w:lang w:eastAsia="es-ES"/>
        </w:rPr>
        <w:lastRenderedPageBreak/>
        <w:t xml:space="preserve">El otorgamiento de anticipo, deberá garantizarse en los términos de los artículos </w:t>
      </w:r>
      <w:r>
        <w:rPr>
          <w:sz w:val="22"/>
          <w:szCs w:val="22"/>
          <w:lang w:eastAsia="es-ES"/>
        </w:rPr>
        <w:t>69</w:t>
      </w:r>
      <w:r w:rsidRPr="005B0EB8">
        <w:rPr>
          <w:sz w:val="22"/>
          <w:szCs w:val="22"/>
          <w:lang w:eastAsia="es-ES"/>
        </w:rPr>
        <w:t xml:space="preserve">, de la </w:t>
      </w:r>
      <w:r w:rsidRPr="005B0EB8">
        <w:rPr>
          <w:b/>
          <w:sz w:val="22"/>
          <w:szCs w:val="22"/>
          <w:lang w:eastAsia="es-ES"/>
        </w:rPr>
        <w:t xml:space="preserve">“LAASSP”; </w:t>
      </w:r>
      <w:r w:rsidRPr="005B0EB8">
        <w:rPr>
          <w:sz w:val="22"/>
          <w:szCs w:val="22"/>
          <w:lang w:eastAsia="es-ES"/>
        </w:rPr>
        <w:t>81, párrafo primero y fracción V, de su Reglamento.</w:t>
      </w:r>
      <w:r w:rsidRPr="005B0EB8">
        <w:rPr>
          <w:sz w:val="22"/>
          <w:szCs w:val="22"/>
        </w:rPr>
        <w:t xml:space="preserve"> </w:t>
      </w:r>
    </w:p>
    <w:p w14:paraId="168DB8FC" w14:textId="77777777" w:rsidR="003D37F9" w:rsidRPr="005B0EB8" w:rsidRDefault="003D37F9" w:rsidP="003D37F9">
      <w:pPr>
        <w:ind w:right="51"/>
        <w:jc w:val="both"/>
        <w:rPr>
          <w:rFonts w:ascii="Arial" w:hAnsi="Arial" w:cs="Arial"/>
          <w:sz w:val="22"/>
          <w:szCs w:val="22"/>
        </w:rPr>
      </w:pPr>
    </w:p>
    <w:p w14:paraId="55FE5ED5" w14:textId="77777777" w:rsidR="003D37F9" w:rsidRPr="005B0EB8" w:rsidRDefault="003D37F9" w:rsidP="003D37F9">
      <w:pPr>
        <w:ind w:right="51"/>
        <w:jc w:val="both"/>
        <w:rPr>
          <w:rFonts w:ascii="Arial" w:hAnsi="Arial" w:cs="Arial"/>
          <w:sz w:val="22"/>
          <w:szCs w:val="22"/>
        </w:rPr>
      </w:pPr>
      <w:r w:rsidRPr="005B0EB8">
        <w:rPr>
          <w:rFonts w:ascii="Arial" w:hAnsi="Arial" w:cs="Arial"/>
          <w:sz w:val="22"/>
          <w:szCs w:val="22"/>
        </w:rPr>
        <w:t>Si las disposiciones jurídicas aplicables lo permiten, la entrega de la garantía de anticipo podrá realizarse de manera electrónica.</w:t>
      </w:r>
    </w:p>
    <w:p w14:paraId="1A88EF91" w14:textId="77777777" w:rsidR="003D37F9" w:rsidRPr="005B0EB8" w:rsidRDefault="003D37F9" w:rsidP="003D37F9">
      <w:pPr>
        <w:ind w:right="51"/>
        <w:jc w:val="both"/>
        <w:rPr>
          <w:rFonts w:ascii="Arial" w:hAnsi="Arial" w:cs="Arial"/>
          <w:sz w:val="22"/>
          <w:szCs w:val="22"/>
        </w:rPr>
      </w:pPr>
    </w:p>
    <w:p w14:paraId="125B4D85" w14:textId="77777777" w:rsidR="003D37F9" w:rsidRPr="005B0EB8" w:rsidRDefault="003D37F9" w:rsidP="003D37F9">
      <w:pPr>
        <w:pStyle w:val="Texto"/>
        <w:spacing w:after="0" w:line="240" w:lineRule="auto"/>
        <w:ind w:firstLine="0"/>
        <w:rPr>
          <w:sz w:val="22"/>
          <w:szCs w:val="22"/>
        </w:rPr>
      </w:pPr>
      <w:r w:rsidRPr="005B0EB8">
        <w:rPr>
          <w:sz w:val="22"/>
          <w:szCs w:val="22"/>
        </w:rPr>
        <w:t>Una vez amortizado el</w:t>
      </w:r>
      <w:r w:rsidRPr="00B55EA7">
        <w:rPr>
          <w:sz w:val="22"/>
          <w:szCs w:val="22"/>
        </w:rPr>
        <w:t xml:space="preserve"> cien por ciento del anticipo, el servidor público facultado por </w:t>
      </w:r>
      <w:r w:rsidRPr="00B55EA7">
        <w:rPr>
          <w:b/>
          <w:sz w:val="22"/>
          <w:szCs w:val="22"/>
        </w:rPr>
        <w:t>“LA DEPENDENCIA O ENTIDAD”</w:t>
      </w:r>
      <w:r w:rsidRPr="00B55EA7">
        <w:rPr>
          <w:sz w:val="22"/>
          <w:szCs w:val="22"/>
        </w:rPr>
        <w:t xml:space="preserve"> procederá inmediatamente a extender la constancia de cumplimiento </w:t>
      </w:r>
      <w:r w:rsidRPr="005B0EB8">
        <w:rPr>
          <w:sz w:val="22"/>
          <w:szCs w:val="22"/>
        </w:rPr>
        <w:t xml:space="preserve">de dicha obligación contractual y dará inicio a los trámites para la cancelación de la garantía, lo que comunicará a </w:t>
      </w:r>
      <w:r w:rsidRPr="005B0EB8">
        <w:rPr>
          <w:b/>
          <w:sz w:val="22"/>
          <w:szCs w:val="22"/>
        </w:rPr>
        <w:t>“EL PROVEEDOR”.</w:t>
      </w:r>
    </w:p>
    <w:p w14:paraId="53B99180" w14:textId="77777777" w:rsidR="003D37F9" w:rsidRPr="005B0EB8" w:rsidRDefault="003D37F9" w:rsidP="003D37F9">
      <w:pPr>
        <w:ind w:right="51"/>
        <w:jc w:val="both"/>
        <w:rPr>
          <w:rFonts w:ascii="Arial" w:hAnsi="Arial" w:cs="Arial"/>
          <w:sz w:val="22"/>
          <w:szCs w:val="22"/>
        </w:rPr>
      </w:pPr>
    </w:p>
    <w:p w14:paraId="110FBF75" w14:textId="77777777" w:rsidR="003D37F9" w:rsidRDefault="003D37F9" w:rsidP="003D37F9">
      <w:pPr>
        <w:autoSpaceDE w:val="0"/>
        <w:autoSpaceDN w:val="0"/>
        <w:adjustRightInd w:val="0"/>
        <w:jc w:val="both"/>
        <w:rPr>
          <w:rFonts w:ascii="Arial" w:hAnsi="Arial" w:cs="Arial"/>
          <w:b/>
          <w:sz w:val="22"/>
          <w:szCs w:val="22"/>
        </w:rPr>
      </w:pPr>
      <w:r w:rsidRPr="005B0EB8">
        <w:rPr>
          <w:rFonts w:ascii="Arial" w:hAnsi="Arial" w:cs="Arial"/>
          <w:b/>
          <w:sz w:val="22"/>
          <w:szCs w:val="22"/>
          <w:u w:val="single"/>
        </w:rPr>
        <w:t xml:space="preserve">INSTRUCCIÓN: </w:t>
      </w:r>
      <w:r w:rsidRPr="005B0EB8">
        <w:rPr>
          <w:rFonts w:ascii="Arial" w:hAnsi="Arial" w:cs="Arial"/>
          <w:b/>
          <w:sz w:val="22"/>
          <w:szCs w:val="22"/>
        </w:rPr>
        <w:t>EN CASO DE QUE PROCEDA LA CONSTITUCIÓN DE LA GARANTÍA DE CUMPLIMIENTO DEL CONTRATO INCORPORAR LO SIGUIENTE:</w:t>
      </w:r>
    </w:p>
    <w:p w14:paraId="2430AAD2" w14:textId="77777777" w:rsidR="003D37F9" w:rsidRDefault="003D37F9" w:rsidP="003D37F9">
      <w:pPr>
        <w:autoSpaceDE w:val="0"/>
        <w:autoSpaceDN w:val="0"/>
        <w:adjustRightInd w:val="0"/>
        <w:jc w:val="both"/>
        <w:rPr>
          <w:rFonts w:ascii="Arial" w:hAnsi="Arial" w:cs="Arial"/>
          <w:b/>
          <w:sz w:val="22"/>
          <w:szCs w:val="22"/>
        </w:rPr>
      </w:pPr>
    </w:p>
    <w:p w14:paraId="7A16006B" w14:textId="77777777" w:rsidR="003D37F9" w:rsidRPr="0008008F" w:rsidRDefault="003D37F9" w:rsidP="003D37F9">
      <w:pPr>
        <w:ind w:right="51"/>
        <w:jc w:val="both"/>
        <w:rPr>
          <w:rFonts w:ascii="Arial" w:hAnsi="Arial" w:cs="Arial"/>
          <w:sz w:val="22"/>
          <w:szCs w:val="22"/>
        </w:rPr>
      </w:pPr>
    </w:p>
    <w:p w14:paraId="391B09AC" w14:textId="77777777" w:rsidR="003D37F9" w:rsidRPr="0008008F" w:rsidRDefault="003D37F9" w:rsidP="003D37F9">
      <w:pPr>
        <w:pStyle w:val="Prrafodelista"/>
        <w:numPr>
          <w:ilvl w:val="0"/>
          <w:numId w:val="17"/>
        </w:numPr>
        <w:tabs>
          <w:tab w:val="left" w:pos="0"/>
        </w:tabs>
        <w:suppressAutoHyphens/>
        <w:spacing w:after="0" w:line="240" w:lineRule="auto"/>
        <w:contextualSpacing w:val="0"/>
        <w:jc w:val="both"/>
      </w:pPr>
      <w:r w:rsidRPr="0008008F">
        <w:rPr>
          <w:b/>
        </w:rPr>
        <w:t>CUMPLIMIENTO DEL CONTRATO.</w:t>
      </w:r>
    </w:p>
    <w:p w14:paraId="5D4EEE9D" w14:textId="77777777" w:rsidR="003D37F9" w:rsidRDefault="003D37F9" w:rsidP="003D37F9">
      <w:pPr>
        <w:jc w:val="both"/>
        <w:rPr>
          <w:rFonts w:ascii="Arial" w:hAnsi="Arial" w:cs="Arial"/>
          <w:sz w:val="22"/>
          <w:szCs w:val="22"/>
        </w:rPr>
      </w:pPr>
    </w:p>
    <w:p w14:paraId="3824E2CA" w14:textId="77777777" w:rsidR="003D37F9" w:rsidRPr="00200B7F" w:rsidRDefault="003D37F9" w:rsidP="003D37F9">
      <w:pPr>
        <w:jc w:val="both"/>
        <w:rPr>
          <w:rFonts w:ascii="Arial" w:hAnsi="Arial" w:cs="Arial"/>
          <w:sz w:val="22"/>
          <w:szCs w:val="22"/>
        </w:rPr>
      </w:pPr>
      <w:r w:rsidRPr="00200B7F">
        <w:rPr>
          <w:rFonts w:ascii="Arial" w:hAnsi="Arial" w:cs="Arial"/>
          <w:sz w:val="22"/>
          <w:szCs w:val="22"/>
        </w:rPr>
        <w:t xml:space="preserve">Conforme a los artículos </w:t>
      </w:r>
      <w:r>
        <w:rPr>
          <w:rFonts w:ascii="Arial" w:hAnsi="Arial" w:cs="Arial"/>
          <w:sz w:val="22"/>
          <w:szCs w:val="22"/>
        </w:rPr>
        <w:t>69</w:t>
      </w:r>
      <w:r w:rsidRPr="00200B7F">
        <w:rPr>
          <w:rFonts w:ascii="Arial" w:hAnsi="Arial" w:cs="Arial"/>
          <w:sz w:val="22"/>
          <w:szCs w:val="22"/>
        </w:rPr>
        <w:t xml:space="preserve">, fracción II, </w:t>
      </w:r>
      <w:r>
        <w:rPr>
          <w:rFonts w:ascii="Arial" w:hAnsi="Arial" w:cs="Arial"/>
          <w:sz w:val="22"/>
          <w:szCs w:val="22"/>
        </w:rPr>
        <w:t>70</w:t>
      </w:r>
      <w:r w:rsidRPr="00200B7F">
        <w:rPr>
          <w:rFonts w:ascii="Arial" w:hAnsi="Arial" w:cs="Arial"/>
          <w:sz w:val="22"/>
          <w:szCs w:val="22"/>
        </w:rPr>
        <w:t xml:space="preserve">, fracción I (dependencias) o II (entidades), de la </w:t>
      </w:r>
      <w:r w:rsidRPr="00200B7F">
        <w:rPr>
          <w:rFonts w:ascii="Arial" w:hAnsi="Arial" w:cs="Arial"/>
          <w:b/>
          <w:sz w:val="22"/>
          <w:szCs w:val="22"/>
        </w:rPr>
        <w:t>“LAASSP”;</w:t>
      </w:r>
      <w:r w:rsidRPr="00200B7F">
        <w:rPr>
          <w:rFonts w:ascii="Arial" w:hAnsi="Arial" w:cs="Arial"/>
          <w:sz w:val="22"/>
          <w:szCs w:val="22"/>
        </w:rPr>
        <w:t xml:space="preserve"> 85, fracción III, y 103 de su Reglamento</w:t>
      </w:r>
      <w:r w:rsidRPr="00200B7F">
        <w:rPr>
          <w:rFonts w:ascii="Arial" w:hAnsi="Arial" w:cs="Arial"/>
          <w:b/>
          <w:sz w:val="22"/>
          <w:szCs w:val="22"/>
        </w:rPr>
        <w:t xml:space="preserve"> “EL PROVEEDOR” </w:t>
      </w:r>
      <w:r w:rsidRPr="00200B7F">
        <w:rPr>
          <w:rFonts w:ascii="Arial" w:hAnsi="Arial" w:cs="Arial"/>
          <w:sz w:val="22"/>
          <w:szCs w:val="22"/>
        </w:rPr>
        <w:t xml:space="preserve">se obliga a constituir una garantía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w:t>
      </w:r>
      <w:r w:rsidRPr="00200B7F">
        <w:rPr>
          <w:rFonts w:ascii="Arial" w:hAnsi="Arial" w:cs="Arial"/>
          <w:sz w:val="22"/>
          <w:szCs w:val="22"/>
        </w:rPr>
        <w:t xml:space="preserve"> </w:t>
      </w:r>
      <w:r w:rsidRPr="00200B7F">
        <w:rPr>
          <w:rFonts w:ascii="Arial" w:hAnsi="Arial" w:cs="Arial"/>
          <w:b/>
          <w:sz w:val="22"/>
          <w:szCs w:val="22"/>
        </w:rPr>
        <w:t>indivisible</w:t>
      </w:r>
      <w:r w:rsidRPr="00200B7F">
        <w:rPr>
          <w:rFonts w:ascii="Arial" w:hAnsi="Arial" w:cs="Arial"/>
          <w:sz w:val="22"/>
          <w:szCs w:val="22"/>
        </w:rPr>
        <w:t xml:space="preserve"> por el cumplimiento fiel y exacto de todas las obligaciones derivadas de este contrato;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 xml:space="preserve">) divisible </w:t>
      </w:r>
      <w:r w:rsidRPr="00200B7F">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200B7F">
        <w:rPr>
          <w:rFonts w:ascii="Arial" w:hAnsi="Arial" w:cs="Arial"/>
          <w:b/>
          <w:sz w:val="22"/>
          <w:szCs w:val="22"/>
        </w:rPr>
        <w:t>_(</w:t>
      </w:r>
      <w:r w:rsidRPr="00200B7F">
        <w:rPr>
          <w:rFonts w:ascii="Arial" w:hAnsi="Arial" w:cs="Arial"/>
          <w:b/>
          <w:sz w:val="22"/>
          <w:szCs w:val="22"/>
          <w:u w:val="single"/>
        </w:rPr>
        <w:t>TESORERÍA DE LA FEDERACIÓN O DE LA ENTIDAD</w:t>
      </w:r>
      <w:r w:rsidRPr="00200B7F">
        <w:rPr>
          <w:rFonts w:ascii="Arial" w:hAnsi="Arial" w:cs="Arial"/>
          <w:b/>
          <w:sz w:val="22"/>
          <w:szCs w:val="22"/>
        </w:rPr>
        <w:t>),</w:t>
      </w:r>
      <w:r w:rsidRPr="00200B7F">
        <w:rPr>
          <w:rFonts w:ascii="Arial" w:hAnsi="Arial" w:cs="Arial"/>
          <w:sz w:val="22"/>
          <w:szCs w:val="22"/>
        </w:rPr>
        <w:t xml:space="preserve"> por un importe equivalente al </w:t>
      </w:r>
      <w:r w:rsidRPr="00200B7F">
        <w:rPr>
          <w:rFonts w:ascii="Arial" w:hAnsi="Arial" w:cs="Arial"/>
          <w:b/>
          <w:sz w:val="22"/>
          <w:szCs w:val="22"/>
          <w:u w:val="single"/>
        </w:rPr>
        <w:t>(INCORPORAR EL PORCENTAJE DE LA GARANTÍA DE CUMPLIMIENTO)</w:t>
      </w:r>
      <w:r w:rsidRPr="00200B7F">
        <w:rPr>
          <w:rFonts w:ascii="Arial" w:hAnsi="Arial" w:cs="Arial"/>
          <w:sz w:val="22"/>
          <w:szCs w:val="22"/>
        </w:rPr>
        <w:t xml:space="preserve"> del monto total del contrato, sin incluir el IVA. </w:t>
      </w:r>
    </w:p>
    <w:p w14:paraId="7A1D2C7B" w14:textId="77777777" w:rsidR="003D37F9" w:rsidRDefault="003D37F9" w:rsidP="003D37F9">
      <w:pPr>
        <w:jc w:val="both"/>
        <w:rPr>
          <w:rFonts w:ascii="Arial" w:hAnsi="Arial" w:cs="Arial"/>
          <w:sz w:val="22"/>
          <w:szCs w:val="22"/>
        </w:rPr>
      </w:pPr>
    </w:p>
    <w:p w14:paraId="4C40675D" w14:textId="77777777" w:rsidR="003D37F9" w:rsidRPr="00B55EA7" w:rsidRDefault="003D37F9" w:rsidP="003D37F9">
      <w:pPr>
        <w:jc w:val="both"/>
        <w:rPr>
          <w:rFonts w:ascii="Arial" w:hAnsi="Arial" w:cs="Arial"/>
          <w:b/>
          <w:sz w:val="22"/>
          <w:szCs w:val="22"/>
        </w:rPr>
      </w:pPr>
      <w:r w:rsidRPr="00502CB9">
        <w:rPr>
          <w:rFonts w:ascii="Arial" w:hAnsi="Arial" w:cs="Arial"/>
          <w:bCs/>
          <w:sz w:val="22"/>
          <w:szCs w:val="22"/>
          <w:highlight w:val="yellow"/>
        </w:rPr>
        <w:t>Dicha fianza deberá ser entregada a</w:t>
      </w:r>
      <w:r w:rsidRPr="00502CB9">
        <w:rPr>
          <w:rFonts w:ascii="Arial" w:hAnsi="Arial" w:cs="Arial"/>
          <w:sz w:val="22"/>
          <w:szCs w:val="22"/>
          <w:highlight w:val="yellow"/>
        </w:rPr>
        <w:t xml:space="preserve"> </w:t>
      </w:r>
      <w:r w:rsidRPr="00502CB9">
        <w:rPr>
          <w:rFonts w:ascii="Arial" w:hAnsi="Arial" w:cs="Arial"/>
          <w:b/>
          <w:sz w:val="22"/>
          <w:szCs w:val="22"/>
          <w:highlight w:val="yellow"/>
        </w:rPr>
        <w:t>“LA DEPENDENCIA O ENTIDAD”</w:t>
      </w:r>
      <w:r w:rsidRPr="00502CB9">
        <w:rPr>
          <w:rFonts w:ascii="Arial" w:hAnsi="Arial" w:cs="Arial"/>
          <w:sz w:val="22"/>
          <w:szCs w:val="22"/>
          <w:highlight w:val="yellow"/>
        </w:rPr>
        <w:t>, a má</w:t>
      </w:r>
      <w:r>
        <w:rPr>
          <w:rFonts w:ascii="Arial" w:hAnsi="Arial" w:cs="Arial"/>
          <w:sz w:val="22"/>
          <w:szCs w:val="22"/>
          <w:highlight w:val="yellow"/>
        </w:rPr>
        <w:t>s tardar dentro de los 10</w:t>
      </w:r>
      <w:r w:rsidRPr="00502CB9">
        <w:rPr>
          <w:rFonts w:ascii="Arial" w:hAnsi="Arial" w:cs="Arial"/>
          <w:sz w:val="22"/>
          <w:szCs w:val="22"/>
          <w:highlight w:val="yellow"/>
        </w:rPr>
        <w:t xml:space="preserve"> días naturales posteriores a la firma del presente contrato.</w:t>
      </w:r>
    </w:p>
    <w:p w14:paraId="5DCA3E37" w14:textId="77777777" w:rsidR="003D37F9" w:rsidRPr="00B55EA7" w:rsidRDefault="003D37F9" w:rsidP="003D37F9">
      <w:pPr>
        <w:jc w:val="both"/>
        <w:rPr>
          <w:rFonts w:ascii="Arial" w:hAnsi="Arial" w:cs="Arial"/>
          <w:sz w:val="22"/>
          <w:szCs w:val="22"/>
        </w:rPr>
      </w:pPr>
    </w:p>
    <w:p w14:paraId="32C19F3F" w14:textId="77777777" w:rsidR="003D37F9" w:rsidRDefault="003D37F9" w:rsidP="003D37F9">
      <w:pPr>
        <w:pStyle w:val="Texto"/>
        <w:spacing w:after="0" w:line="240" w:lineRule="auto"/>
        <w:ind w:firstLine="0"/>
        <w:rPr>
          <w:sz w:val="22"/>
          <w:szCs w:val="22"/>
          <w:lang w:eastAsia="es-ES"/>
        </w:rPr>
      </w:pPr>
      <w:r w:rsidRPr="00B55EA7">
        <w:rPr>
          <w:sz w:val="22"/>
          <w:szCs w:val="22"/>
          <w:lang w:eastAsia="es-ES"/>
        </w:rPr>
        <w:t>Si las disposiciones jurídicas aplicables lo permiten, la entrega de la garantía de cumplimiento se podrá realizar de manera electrónica.</w:t>
      </w:r>
    </w:p>
    <w:p w14:paraId="4906F081" w14:textId="77777777" w:rsidR="003D37F9" w:rsidRPr="0008008F" w:rsidRDefault="003D37F9" w:rsidP="003D37F9">
      <w:pPr>
        <w:ind w:right="51"/>
        <w:jc w:val="both"/>
        <w:rPr>
          <w:rFonts w:ascii="Arial" w:hAnsi="Arial" w:cs="Arial"/>
          <w:sz w:val="22"/>
          <w:szCs w:val="22"/>
        </w:rPr>
      </w:pPr>
    </w:p>
    <w:p w14:paraId="2A455CAE" w14:textId="77777777" w:rsidR="003D37F9" w:rsidRPr="0008008F" w:rsidRDefault="003D37F9" w:rsidP="003D37F9">
      <w:pPr>
        <w:jc w:val="both"/>
        <w:rPr>
          <w:rFonts w:ascii="Arial" w:hAnsi="Arial" w:cs="Arial"/>
          <w:bCs/>
          <w:sz w:val="22"/>
          <w:szCs w:val="22"/>
        </w:rPr>
      </w:pPr>
      <w:r w:rsidRPr="0008008F">
        <w:rPr>
          <w:rFonts w:ascii="Arial" w:hAnsi="Arial" w:cs="Arial"/>
          <w:bCs/>
          <w:sz w:val="22"/>
          <w:szCs w:val="22"/>
          <w:highlight w:val="yellow"/>
        </w:rPr>
        <w:t xml:space="preserve">En caso de que </w:t>
      </w:r>
      <w:r w:rsidRPr="006B03DD">
        <w:rPr>
          <w:rFonts w:ascii="Arial" w:hAnsi="Arial" w:cs="Arial"/>
          <w:b/>
          <w:sz w:val="22"/>
          <w:szCs w:val="22"/>
        </w:rPr>
        <w:t>“EL PROVEEDOR”</w:t>
      </w:r>
      <w:r w:rsidRPr="0008008F">
        <w:rPr>
          <w:rFonts w:ascii="Arial" w:hAnsi="Arial" w:cs="Arial"/>
          <w:bCs/>
          <w:sz w:val="22"/>
          <w:szCs w:val="22"/>
          <w:highlight w:val="yellow"/>
        </w:rPr>
        <w:t xml:space="preserve"> incumpla con la entrega de la garantía en el plazo establecido,</w:t>
      </w:r>
      <w:r w:rsidRPr="006B03DD">
        <w:rPr>
          <w:rFonts w:ascii="Arial" w:hAnsi="Arial" w:cs="Arial"/>
          <w:b/>
          <w:sz w:val="22"/>
          <w:szCs w:val="22"/>
        </w:rPr>
        <w:t xml:space="preserve"> “LA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podrá rescindir el contrato y dará vista al Órgano Interno de Control para que proceda en el ámbito de sus facultades.</w:t>
      </w:r>
    </w:p>
    <w:p w14:paraId="4201548E" w14:textId="77777777" w:rsidR="003D37F9" w:rsidRPr="0008008F" w:rsidRDefault="003D37F9" w:rsidP="003D37F9">
      <w:pPr>
        <w:jc w:val="both"/>
        <w:rPr>
          <w:rFonts w:ascii="Arial" w:hAnsi="Arial" w:cs="Arial"/>
          <w:bCs/>
          <w:sz w:val="22"/>
          <w:szCs w:val="22"/>
        </w:rPr>
      </w:pPr>
    </w:p>
    <w:p w14:paraId="4815A127" w14:textId="77777777" w:rsidR="003D37F9" w:rsidRPr="0008008F" w:rsidRDefault="003D37F9" w:rsidP="003D37F9">
      <w:pPr>
        <w:jc w:val="both"/>
        <w:rPr>
          <w:rFonts w:ascii="Arial" w:hAnsi="Arial" w:cs="Arial"/>
          <w:bCs/>
          <w:sz w:val="22"/>
          <w:szCs w:val="22"/>
        </w:rPr>
      </w:pPr>
      <w:r w:rsidRPr="0008008F">
        <w:rPr>
          <w:rFonts w:ascii="Arial" w:hAnsi="Arial" w:cs="Arial"/>
          <w:bCs/>
          <w:sz w:val="22"/>
          <w:szCs w:val="22"/>
          <w:highlight w:val="yellow"/>
        </w:rPr>
        <w:t xml:space="preserve">La garantía de cumplimiento no será considerada como una limitante de responsabilidad de </w:t>
      </w:r>
      <w:r w:rsidRPr="006B03DD">
        <w:rPr>
          <w:rFonts w:ascii="Arial" w:hAnsi="Arial" w:cs="Arial"/>
          <w:b/>
          <w:sz w:val="22"/>
          <w:szCs w:val="22"/>
        </w:rPr>
        <w:t>“EL PROVEEDOR”</w:t>
      </w:r>
      <w:r w:rsidRPr="006B03DD">
        <w:rPr>
          <w:rFonts w:ascii="Arial" w:hAnsi="Arial" w:cs="Arial"/>
          <w:bCs/>
          <w:sz w:val="22"/>
          <w:szCs w:val="22"/>
        </w:rPr>
        <w:t>,</w:t>
      </w:r>
      <w:r w:rsidRPr="0008008F">
        <w:rPr>
          <w:rFonts w:ascii="Arial" w:hAnsi="Arial" w:cs="Arial"/>
          <w:bCs/>
          <w:sz w:val="22"/>
          <w:szCs w:val="22"/>
          <w:highlight w:val="yellow"/>
        </w:rPr>
        <w:t xml:space="preserve"> derivada de sus obligaciones y garantías estipuladas en el presente instrumento jurídico, y no impedirá que</w:t>
      </w:r>
      <w:r w:rsidRPr="0008008F">
        <w:rPr>
          <w:rFonts w:ascii="Arial" w:hAnsi="Arial" w:cs="Arial"/>
          <w:bCs/>
          <w:sz w:val="22"/>
          <w:szCs w:val="22"/>
        </w:rPr>
        <w:t xml:space="preserve"> </w:t>
      </w:r>
      <w:r w:rsidRPr="006B03DD">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reclame la indemnización por cualquier incumplimiento que pueda exceder el valor de la garantía de cumplimiento.</w:t>
      </w:r>
    </w:p>
    <w:p w14:paraId="00D43FA5" w14:textId="77777777" w:rsidR="003D37F9" w:rsidRPr="0008008F" w:rsidRDefault="003D37F9" w:rsidP="003D37F9">
      <w:pPr>
        <w:jc w:val="both"/>
        <w:rPr>
          <w:rFonts w:ascii="Arial" w:hAnsi="Arial" w:cs="Arial"/>
          <w:bCs/>
          <w:sz w:val="22"/>
          <w:szCs w:val="22"/>
        </w:rPr>
      </w:pPr>
    </w:p>
    <w:p w14:paraId="699A54B0" w14:textId="77777777" w:rsidR="003D37F9" w:rsidRPr="0008008F" w:rsidRDefault="003D37F9" w:rsidP="003D37F9">
      <w:pPr>
        <w:suppressAutoHyphens/>
        <w:jc w:val="both"/>
        <w:rPr>
          <w:rFonts w:ascii="Arial" w:hAnsi="Arial" w:cs="Arial"/>
          <w:sz w:val="22"/>
          <w:szCs w:val="22"/>
        </w:rPr>
      </w:pPr>
      <w:r w:rsidRPr="0008008F">
        <w:rPr>
          <w:rFonts w:ascii="Arial" w:hAnsi="Arial" w:cs="Arial"/>
          <w:sz w:val="22"/>
          <w:szCs w:val="22"/>
          <w:highlight w:val="yellow"/>
        </w:rPr>
        <w:t>En caso de incremento al monto del presente instrumento ju</w:t>
      </w:r>
      <w:r>
        <w:rPr>
          <w:rFonts w:ascii="Arial" w:hAnsi="Arial" w:cs="Arial"/>
          <w:sz w:val="22"/>
          <w:szCs w:val="22"/>
          <w:highlight w:val="yellow"/>
        </w:rPr>
        <w:t>rídico o modificación al plazo,</w:t>
      </w:r>
      <w:r w:rsidRPr="0008008F">
        <w:rPr>
          <w:rFonts w:ascii="Arial" w:hAnsi="Arial" w:cs="Arial"/>
          <w:b/>
          <w:sz w:val="22"/>
          <w:szCs w:val="22"/>
        </w:rPr>
        <w:t xml:space="preserve"> </w:t>
      </w:r>
      <w:r w:rsidRPr="006B03DD">
        <w:rPr>
          <w:rFonts w:ascii="Arial" w:hAnsi="Arial" w:cs="Arial"/>
          <w:b/>
          <w:sz w:val="22"/>
          <w:szCs w:val="22"/>
        </w:rPr>
        <w:t>“EL PROVEEDOR”</w:t>
      </w:r>
      <w:r w:rsidRPr="0008008F">
        <w:rPr>
          <w:rFonts w:ascii="Arial" w:hAnsi="Arial" w:cs="Arial"/>
          <w:sz w:val="22"/>
          <w:szCs w:val="22"/>
          <w:highlight w:val="yellow"/>
        </w:rPr>
        <w:t xml:space="preserve"> se obliga a entregar a</w:t>
      </w:r>
      <w:r w:rsidRPr="006B03DD">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dentro de los 10 (diez días) naturales siguientes a la formalización del mismo, de conformidad con el </w:t>
      </w:r>
      <w:r w:rsidRPr="0008008F">
        <w:rPr>
          <w:rFonts w:ascii="Arial" w:hAnsi="Arial" w:cs="Arial"/>
          <w:sz w:val="22"/>
          <w:szCs w:val="22"/>
          <w:highlight w:val="yellow"/>
        </w:rPr>
        <w:lastRenderedPageBreak/>
        <w:t xml:space="preserve">último párrafo del artículo 91,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los documentos modificatorios o endosos correspondientes, debiendo contener en el documento la estipulación de que se otorga de manera conjunta, solidaria e inseparable de la garantía otorgada inicialmente.</w:t>
      </w:r>
    </w:p>
    <w:p w14:paraId="60AFC32C" w14:textId="77777777" w:rsidR="003D37F9" w:rsidRPr="0008008F" w:rsidRDefault="003D37F9" w:rsidP="003D37F9">
      <w:pPr>
        <w:suppressAutoHyphens/>
        <w:jc w:val="both"/>
        <w:rPr>
          <w:rFonts w:ascii="Arial" w:hAnsi="Arial" w:cs="Arial"/>
          <w:sz w:val="22"/>
          <w:szCs w:val="22"/>
        </w:rPr>
      </w:pPr>
    </w:p>
    <w:p w14:paraId="51DF4F1E" w14:textId="77777777" w:rsidR="003D37F9" w:rsidRPr="00EF790C" w:rsidRDefault="003D37F9" w:rsidP="003D37F9">
      <w:pPr>
        <w:pStyle w:val="Texto"/>
        <w:spacing w:after="0" w:line="240" w:lineRule="auto"/>
        <w:ind w:firstLine="0"/>
        <w:rPr>
          <w:sz w:val="22"/>
          <w:szCs w:val="22"/>
          <w:lang w:eastAsia="es-ES"/>
        </w:rPr>
      </w:pPr>
      <w:r w:rsidRPr="00EF790C">
        <w:rPr>
          <w:sz w:val="22"/>
          <w:szCs w:val="22"/>
          <w:lang w:eastAsia="es-ES"/>
        </w:rPr>
        <w:t>Cuando la contratación abarque más de un ejercicio fiscal, la garantía de cumplimiento del contrato</w:t>
      </w:r>
      <w:r>
        <w:rPr>
          <w:sz w:val="22"/>
          <w:szCs w:val="22"/>
          <w:lang w:eastAsia="es-ES"/>
        </w:rPr>
        <w:t>,</w:t>
      </w:r>
      <w:r w:rsidRPr="00EF790C">
        <w:rPr>
          <w:sz w:val="22"/>
          <w:szCs w:val="22"/>
          <w:lang w:eastAsia="es-ES"/>
        </w:rPr>
        <w:t xml:space="preserve"> podrá ser por el porcentaje que corresponda del monto total por erogar en el ejercicio fiscal de que se trate, y deberá ser renovada por </w:t>
      </w:r>
      <w:r w:rsidRPr="00EF790C">
        <w:rPr>
          <w:b/>
          <w:sz w:val="22"/>
          <w:szCs w:val="22"/>
        </w:rPr>
        <w:t xml:space="preserve">“EL PROVEEDOR” </w:t>
      </w:r>
      <w:r w:rsidRPr="00EF790C">
        <w:rPr>
          <w:sz w:val="22"/>
          <w:szCs w:val="22"/>
          <w:lang w:eastAsia="es-ES"/>
        </w:rPr>
        <w:t>cada ejercicio fiscal por el monto que se ejercerá en el mism</w:t>
      </w:r>
      <w:r>
        <w:rPr>
          <w:sz w:val="22"/>
          <w:szCs w:val="22"/>
          <w:lang w:eastAsia="es-ES"/>
        </w:rPr>
        <w:t>o, la cual deberá presentarse a</w:t>
      </w:r>
      <w:r w:rsidRPr="00EF790C">
        <w:rPr>
          <w:b/>
          <w:sz w:val="22"/>
          <w:szCs w:val="22"/>
        </w:rPr>
        <w:t xml:space="preserve"> “LA DEPENDENCIA O ENTIDAD”</w:t>
      </w:r>
      <w:r w:rsidRPr="00EF790C">
        <w:rPr>
          <w:sz w:val="22"/>
          <w:szCs w:val="22"/>
        </w:rPr>
        <w:t xml:space="preserve"> </w:t>
      </w:r>
      <w:r w:rsidRPr="00EF790C">
        <w:rPr>
          <w:sz w:val="22"/>
          <w:szCs w:val="22"/>
          <w:lang w:eastAsia="es-ES"/>
        </w:rPr>
        <w:t>a más tardar dentro de los primeros diez días naturales del ejercicio fiscal que corresponda.</w:t>
      </w:r>
    </w:p>
    <w:p w14:paraId="7EEB0D75" w14:textId="77777777" w:rsidR="003D37F9" w:rsidRPr="0008008F" w:rsidRDefault="003D37F9" w:rsidP="003D37F9">
      <w:pPr>
        <w:suppressAutoHyphens/>
        <w:jc w:val="both"/>
        <w:rPr>
          <w:rFonts w:ascii="Arial" w:hAnsi="Arial" w:cs="Arial"/>
          <w:sz w:val="22"/>
          <w:szCs w:val="22"/>
        </w:rPr>
      </w:pPr>
    </w:p>
    <w:p w14:paraId="1A70405C" w14:textId="77777777" w:rsidR="003D37F9" w:rsidRPr="0008008F" w:rsidRDefault="003D37F9" w:rsidP="003D37F9">
      <w:pPr>
        <w:pStyle w:val="Texto"/>
        <w:spacing w:after="0" w:line="240" w:lineRule="auto"/>
        <w:ind w:firstLine="0"/>
        <w:rPr>
          <w:b/>
          <w:sz w:val="22"/>
          <w:szCs w:val="22"/>
        </w:rPr>
      </w:pPr>
      <w:r w:rsidRPr="0008008F">
        <w:rPr>
          <w:sz w:val="22"/>
          <w:szCs w:val="22"/>
          <w:highlight w:val="yellow"/>
        </w:rPr>
        <w:t xml:space="preserve">Una vez cumplidas las obligaciones a satisfacción, el servidor público facultado </w:t>
      </w:r>
      <w:r w:rsidRPr="006B03DD">
        <w:rPr>
          <w:sz w:val="22"/>
          <w:szCs w:val="22"/>
        </w:rPr>
        <w:t xml:space="preserve">por </w:t>
      </w:r>
      <w:r w:rsidRPr="006B03DD">
        <w:rPr>
          <w:b/>
          <w:sz w:val="22"/>
          <w:szCs w:val="22"/>
        </w:rPr>
        <w:t>“LA DEPENDENCIA O ENTIDAD”</w:t>
      </w:r>
      <w:r w:rsidRPr="0008008F">
        <w:rPr>
          <w:sz w:val="22"/>
          <w:szCs w:val="22"/>
        </w:rPr>
        <w:t xml:space="preserve"> </w:t>
      </w:r>
      <w:r w:rsidRPr="0008008F">
        <w:rPr>
          <w:sz w:val="22"/>
          <w:szCs w:val="22"/>
          <w:highlight w:val="yellow"/>
        </w:rPr>
        <w:t xml:space="preserve">procederá inmediatamente a extender la constancia de cumplimiento de las obligaciones contractuales y dará inicio a los trámites para la cancelación de </w:t>
      </w:r>
      <w:r>
        <w:rPr>
          <w:sz w:val="22"/>
          <w:szCs w:val="22"/>
        </w:rPr>
        <w:t>la garantía</w:t>
      </w:r>
      <w:r w:rsidRPr="0008008F">
        <w:rPr>
          <w:sz w:val="22"/>
          <w:szCs w:val="22"/>
        </w:rPr>
        <w:t xml:space="preserve"> cumplimiento del contrato</w:t>
      </w:r>
      <w:r w:rsidRPr="0008008F">
        <w:rPr>
          <w:sz w:val="22"/>
          <w:szCs w:val="22"/>
          <w:highlight w:val="yellow"/>
        </w:rPr>
        <w:t xml:space="preserve">, lo que comunicará a </w:t>
      </w:r>
      <w:r w:rsidRPr="0008008F">
        <w:rPr>
          <w:b/>
          <w:sz w:val="22"/>
          <w:szCs w:val="22"/>
        </w:rPr>
        <w:t xml:space="preserve"> </w:t>
      </w:r>
      <w:r w:rsidRPr="006B03DD">
        <w:rPr>
          <w:b/>
          <w:sz w:val="22"/>
          <w:szCs w:val="22"/>
        </w:rPr>
        <w:t>“EL PROVEEDOR”.</w:t>
      </w:r>
    </w:p>
    <w:p w14:paraId="5F61D0D4" w14:textId="77777777" w:rsidR="003D37F9" w:rsidRPr="00B55EA7" w:rsidRDefault="003D37F9" w:rsidP="003D37F9">
      <w:pPr>
        <w:ind w:right="51"/>
        <w:jc w:val="both"/>
        <w:rPr>
          <w:rFonts w:ascii="Arial" w:hAnsi="Arial" w:cs="Arial"/>
          <w:sz w:val="22"/>
          <w:szCs w:val="22"/>
        </w:rPr>
      </w:pPr>
    </w:p>
    <w:p w14:paraId="469532D3" w14:textId="77777777" w:rsidR="003D37F9" w:rsidRPr="00BC0742" w:rsidRDefault="003D37F9" w:rsidP="003D37F9">
      <w:pPr>
        <w:pStyle w:val="Texto"/>
        <w:spacing w:after="0" w:line="240" w:lineRule="auto"/>
        <w:ind w:firstLine="0"/>
        <w:rPr>
          <w:bCs/>
          <w:sz w:val="22"/>
          <w:szCs w:val="22"/>
        </w:rPr>
      </w:pPr>
      <w:r w:rsidRPr="00BC0742">
        <w:rPr>
          <w:sz w:val="22"/>
          <w:szCs w:val="22"/>
        </w:rPr>
        <w:t xml:space="preserve">INSTRUCCIÓN: </w:t>
      </w:r>
      <w:r w:rsidRPr="00BC0742">
        <w:rPr>
          <w:bCs/>
          <w:sz w:val="22"/>
          <w:szCs w:val="22"/>
        </w:rPr>
        <w:t>PARA EL CASO DE EXCEPTUAR LA GARANTÍA DE CUMPLIMIENTO POR TRATARSE DE SERVICIOS DE ASEGURAMIENTO, MOSTRAR EL PÁRRAFO SIGUIENTE:</w:t>
      </w:r>
    </w:p>
    <w:p w14:paraId="64CBB260" w14:textId="77777777" w:rsidR="003D37F9" w:rsidRPr="005B0EB8" w:rsidRDefault="003D37F9" w:rsidP="003D37F9">
      <w:pPr>
        <w:pStyle w:val="Texto"/>
        <w:spacing w:after="0" w:line="240" w:lineRule="auto"/>
        <w:ind w:firstLine="0"/>
        <w:rPr>
          <w:sz w:val="22"/>
          <w:szCs w:val="22"/>
          <w:u w:val="single"/>
        </w:rPr>
      </w:pPr>
    </w:p>
    <w:p w14:paraId="7586F206" w14:textId="77777777" w:rsidR="003D37F9" w:rsidRPr="005B0EB8" w:rsidRDefault="003D37F9" w:rsidP="003D37F9">
      <w:pPr>
        <w:pStyle w:val="Texto"/>
        <w:spacing w:after="0" w:line="240" w:lineRule="auto"/>
        <w:ind w:firstLine="0"/>
        <w:rPr>
          <w:bCs/>
          <w:sz w:val="22"/>
          <w:szCs w:val="22"/>
        </w:rPr>
      </w:pPr>
      <w:r>
        <w:rPr>
          <w:bCs/>
          <w:sz w:val="22"/>
          <w:szCs w:val="22"/>
        </w:rPr>
        <w:t>C</w:t>
      </w:r>
      <w:r w:rsidRPr="005B0EB8">
        <w:rPr>
          <w:bCs/>
          <w:sz w:val="22"/>
          <w:szCs w:val="22"/>
        </w:rPr>
        <w:t>on fundamento en los artículos 15 y 294, fracción VI de la Ley de Instituciones de Seguros y Fianzas</w:t>
      </w:r>
      <w:r>
        <w:rPr>
          <w:bCs/>
          <w:sz w:val="22"/>
          <w:szCs w:val="22"/>
        </w:rPr>
        <w:t>,</w:t>
      </w:r>
      <w:r w:rsidRPr="005B0EB8">
        <w:rPr>
          <w:b/>
          <w:sz w:val="22"/>
          <w:szCs w:val="22"/>
        </w:rPr>
        <w:t xml:space="preserve"> “EL PROVEEDOR”</w:t>
      </w:r>
      <w:r w:rsidRPr="005B0EB8">
        <w:rPr>
          <w:bCs/>
          <w:sz w:val="22"/>
          <w:szCs w:val="22"/>
        </w:rPr>
        <w:t xml:space="preserve"> </w:t>
      </w:r>
      <w:r>
        <w:rPr>
          <w:bCs/>
          <w:sz w:val="22"/>
          <w:szCs w:val="22"/>
        </w:rPr>
        <w:t>se encuentra</w:t>
      </w:r>
      <w:r w:rsidRPr="005B0EB8">
        <w:rPr>
          <w:bCs/>
          <w:sz w:val="22"/>
          <w:szCs w:val="22"/>
        </w:rPr>
        <w:t xml:space="preserve"> exceptuado de la presentación de la garantía de cumplimiento, ya que las aseguradoras no se encuentran obligadas a presentar una póliza de fianza que garantic</w:t>
      </w:r>
      <w:r>
        <w:rPr>
          <w:bCs/>
          <w:sz w:val="22"/>
          <w:szCs w:val="22"/>
        </w:rPr>
        <w:t>e</w:t>
      </w:r>
      <w:r w:rsidRPr="005B0EB8">
        <w:rPr>
          <w:bCs/>
          <w:sz w:val="22"/>
          <w:szCs w:val="22"/>
        </w:rPr>
        <w:t xml:space="preserve"> el cumplimiento de sus contratos.</w:t>
      </w:r>
    </w:p>
    <w:p w14:paraId="54FFD8A0" w14:textId="77777777" w:rsidR="003D37F9" w:rsidRPr="005B0EB8" w:rsidRDefault="003D37F9" w:rsidP="003D37F9">
      <w:pPr>
        <w:ind w:right="51"/>
        <w:jc w:val="both"/>
        <w:rPr>
          <w:rFonts w:ascii="Arial" w:hAnsi="Arial" w:cs="Arial"/>
          <w:sz w:val="22"/>
          <w:szCs w:val="22"/>
        </w:rPr>
      </w:pPr>
    </w:p>
    <w:p w14:paraId="7626431F" w14:textId="77777777" w:rsidR="003D37F9" w:rsidRPr="00BC0742" w:rsidRDefault="003D37F9" w:rsidP="003D37F9">
      <w:pPr>
        <w:autoSpaceDE w:val="0"/>
        <w:autoSpaceDN w:val="0"/>
        <w:adjustRightInd w:val="0"/>
        <w:jc w:val="both"/>
        <w:rPr>
          <w:rFonts w:ascii="Arial" w:hAnsi="Arial" w:cs="Arial"/>
          <w:sz w:val="22"/>
          <w:szCs w:val="22"/>
        </w:rPr>
      </w:pPr>
      <w:r w:rsidRPr="00BC0742">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34E9E3AA" w14:textId="77777777" w:rsidR="003D37F9" w:rsidRPr="000403B0" w:rsidRDefault="003D37F9" w:rsidP="003D37F9">
      <w:pPr>
        <w:pStyle w:val="Texto"/>
        <w:spacing w:after="0" w:line="240" w:lineRule="auto"/>
        <w:ind w:firstLine="0"/>
        <w:rPr>
          <w:sz w:val="22"/>
          <w:szCs w:val="22"/>
        </w:rPr>
      </w:pPr>
    </w:p>
    <w:p w14:paraId="0BCFBDB6" w14:textId="77777777" w:rsidR="003D37F9" w:rsidRDefault="003D37F9" w:rsidP="003D37F9">
      <w:pPr>
        <w:autoSpaceDE w:val="0"/>
        <w:autoSpaceDN w:val="0"/>
        <w:adjustRightInd w:val="0"/>
        <w:jc w:val="both"/>
        <w:rPr>
          <w:rFonts w:ascii="Arial" w:hAnsi="Arial" w:cs="Arial"/>
          <w:b/>
          <w:sz w:val="22"/>
          <w:szCs w:val="22"/>
        </w:rPr>
      </w:pPr>
      <w:r w:rsidRPr="005B0EB8">
        <w:rPr>
          <w:rFonts w:ascii="Arial" w:hAnsi="Arial" w:cs="Arial"/>
          <w:sz w:val="22"/>
          <w:szCs w:val="22"/>
        </w:rPr>
        <w:t xml:space="preserve">Cuando la prestación de los servicios, se realice en un plazo menor a diez días naturales, </w:t>
      </w:r>
      <w:r w:rsidRPr="005B0EB8">
        <w:rPr>
          <w:rFonts w:ascii="Arial" w:hAnsi="Arial" w:cs="Arial"/>
          <w:b/>
          <w:sz w:val="22"/>
          <w:szCs w:val="22"/>
        </w:rPr>
        <w:t>“EL PROVEEDOR”</w:t>
      </w:r>
      <w:r w:rsidRPr="005B0EB8">
        <w:rPr>
          <w:rFonts w:ascii="Arial" w:hAnsi="Arial" w:cs="Arial"/>
          <w:sz w:val="22"/>
          <w:szCs w:val="22"/>
        </w:rPr>
        <w:t xml:space="preserve"> quedará exceptuado de la presentación de la garantía de cumplimiento, de conformidad con lo establecido en el artículo </w:t>
      </w:r>
      <w:r>
        <w:rPr>
          <w:rFonts w:ascii="Arial" w:hAnsi="Arial" w:cs="Arial"/>
          <w:sz w:val="22"/>
          <w:szCs w:val="22"/>
        </w:rPr>
        <w:t>69</w:t>
      </w:r>
      <w:r w:rsidRPr="005B0EB8">
        <w:rPr>
          <w:rFonts w:ascii="Arial" w:hAnsi="Arial" w:cs="Arial"/>
          <w:sz w:val="22"/>
          <w:szCs w:val="22"/>
        </w:rPr>
        <w:t xml:space="preserve"> último párrafo de la </w:t>
      </w:r>
      <w:r w:rsidRPr="005B0EB8">
        <w:rPr>
          <w:rFonts w:ascii="Arial" w:hAnsi="Arial" w:cs="Arial"/>
          <w:b/>
          <w:sz w:val="22"/>
          <w:szCs w:val="22"/>
        </w:rPr>
        <w:t>"LAASSP".</w:t>
      </w:r>
    </w:p>
    <w:p w14:paraId="3BADB780" w14:textId="77777777" w:rsidR="003D37F9" w:rsidRPr="009944EF" w:rsidRDefault="003D37F9" w:rsidP="003D37F9">
      <w:pPr>
        <w:autoSpaceDE w:val="0"/>
        <w:autoSpaceDN w:val="0"/>
        <w:adjustRightInd w:val="0"/>
        <w:jc w:val="both"/>
        <w:rPr>
          <w:rFonts w:ascii="Arial" w:hAnsi="Arial" w:cs="Arial"/>
          <w:sz w:val="22"/>
          <w:szCs w:val="22"/>
        </w:rPr>
      </w:pPr>
    </w:p>
    <w:p w14:paraId="12656ED0" w14:textId="77777777" w:rsidR="003D37F9" w:rsidRPr="00A10A1C" w:rsidRDefault="003D37F9" w:rsidP="003D37F9">
      <w:pPr>
        <w:autoSpaceDE w:val="0"/>
        <w:autoSpaceDN w:val="0"/>
        <w:adjustRightInd w:val="0"/>
        <w:jc w:val="both"/>
        <w:rPr>
          <w:rFonts w:ascii="Arial" w:hAnsi="Arial" w:cs="Arial"/>
          <w:sz w:val="22"/>
          <w:szCs w:val="22"/>
        </w:rPr>
      </w:pPr>
      <w:r>
        <w:rPr>
          <w:rFonts w:ascii="Arial" w:hAnsi="Arial" w:cs="Arial"/>
          <w:sz w:val="22"/>
          <w:szCs w:val="22"/>
        </w:rPr>
        <w:t xml:space="preserve">La </w:t>
      </w:r>
      <w:r w:rsidRPr="001D338C">
        <w:rPr>
          <w:rFonts w:ascii="Arial" w:hAnsi="Arial" w:cs="Arial"/>
          <w:sz w:val="22"/>
          <w:szCs w:val="22"/>
        </w:rPr>
        <w:t>cons</w:t>
      </w:r>
      <w:r>
        <w:rPr>
          <w:rFonts w:ascii="Arial" w:hAnsi="Arial" w:cs="Arial"/>
          <w:sz w:val="22"/>
          <w:szCs w:val="22"/>
        </w:rPr>
        <w:t>tancia de recepción</w:t>
      </w:r>
      <w:r w:rsidRPr="001D338C">
        <w:rPr>
          <w:rFonts w:ascii="Arial" w:hAnsi="Arial" w:cs="Arial"/>
          <w:sz w:val="22"/>
          <w:szCs w:val="22"/>
        </w:rPr>
        <w:t xml:space="preserve"> de los servicios </w:t>
      </w:r>
      <w:r>
        <w:rPr>
          <w:rFonts w:ascii="Arial" w:hAnsi="Arial" w:cs="Arial"/>
          <w:sz w:val="22"/>
          <w:szCs w:val="22"/>
        </w:rPr>
        <w:t xml:space="preserve">que ampare, que los mismos se prestaron dentro del plazo a que se refiere el párrafo anterior, se integrará en el expediente de contratación de la </w:t>
      </w:r>
      <w:r w:rsidRPr="009944EF">
        <w:rPr>
          <w:rFonts w:ascii="Arial" w:hAnsi="Arial" w:cs="Arial"/>
          <w:b/>
          <w:sz w:val="22"/>
          <w:szCs w:val="22"/>
        </w:rPr>
        <w:t>“LA DEPENDENCIA O ENTIDAD”</w:t>
      </w:r>
      <w:r>
        <w:rPr>
          <w:rFonts w:ascii="Arial" w:hAnsi="Arial" w:cs="Arial"/>
          <w:sz w:val="22"/>
          <w:szCs w:val="22"/>
        </w:rPr>
        <w:t>.</w:t>
      </w:r>
    </w:p>
    <w:p w14:paraId="5858D5B6" w14:textId="77777777" w:rsidR="003D37F9" w:rsidRPr="005B0EB8" w:rsidRDefault="003D37F9" w:rsidP="003D37F9">
      <w:pPr>
        <w:autoSpaceDE w:val="0"/>
        <w:autoSpaceDN w:val="0"/>
        <w:adjustRightInd w:val="0"/>
        <w:jc w:val="both"/>
        <w:rPr>
          <w:rFonts w:ascii="Arial" w:hAnsi="Arial" w:cs="Arial"/>
          <w:sz w:val="22"/>
          <w:szCs w:val="22"/>
        </w:rPr>
      </w:pPr>
    </w:p>
    <w:p w14:paraId="630B9124" w14:textId="77777777" w:rsidR="003D37F9" w:rsidRPr="000403B0" w:rsidRDefault="003D37F9" w:rsidP="003D37F9">
      <w:pPr>
        <w:autoSpaceDE w:val="0"/>
        <w:autoSpaceDN w:val="0"/>
        <w:adjustRightInd w:val="0"/>
        <w:jc w:val="both"/>
        <w:rPr>
          <w:rFonts w:ascii="Arial" w:hAnsi="Arial" w:cs="Arial"/>
          <w:sz w:val="22"/>
          <w:szCs w:val="22"/>
        </w:rPr>
      </w:pPr>
      <w:r w:rsidRPr="005B0EB8">
        <w:rPr>
          <w:rFonts w:ascii="Arial" w:hAnsi="Arial" w:cs="Arial"/>
          <w:sz w:val="22"/>
          <w:szCs w:val="22"/>
        </w:rPr>
        <w:t xml:space="preserve">En términos de lo establecido en el artículo </w:t>
      </w:r>
      <w:r>
        <w:rPr>
          <w:rFonts w:ascii="Arial" w:hAnsi="Arial" w:cs="Arial"/>
          <w:sz w:val="22"/>
          <w:szCs w:val="22"/>
        </w:rPr>
        <w:t>69</w:t>
      </w:r>
      <w:r w:rsidRPr="005B0EB8">
        <w:rPr>
          <w:rFonts w:ascii="Arial" w:hAnsi="Arial" w:cs="Arial"/>
          <w:sz w:val="22"/>
          <w:szCs w:val="22"/>
        </w:rPr>
        <w:t xml:space="preserve">, segundo párrafo de la </w:t>
      </w:r>
      <w:r w:rsidRPr="005B0EB8">
        <w:rPr>
          <w:rFonts w:ascii="Arial" w:hAnsi="Arial" w:cs="Arial"/>
          <w:b/>
          <w:sz w:val="22"/>
          <w:szCs w:val="22"/>
        </w:rPr>
        <w:t>"LAASSP"</w:t>
      </w:r>
      <w:r w:rsidRPr="005B0EB8">
        <w:rPr>
          <w:rFonts w:ascii="Arial" w:hAnsi="Arial" w:cs="Arial"/>
          <w:sz w:val="22"/>
          <w:szCs w:val="22"/>
        </w:rPr>
        <w:t xml:space="preserve"> se exceptúa a</w:t>
      </w:r>
      <w:r w:rsidRPr="005B0EB8">
        <w:rPr>
          <w:rFonts w:ascii="Arial" w:hAnsi="Arial" w:cs="Arial"/>
          <w:b/>
          <w:sz w:val="22"/>
          <w:szCs w:val="22"/>
        </w:rPr>
        <w:t xml:space="preserve"> “EL PROVEEDOR”</w:t>
      </w:r>
      <w:r w:rsidRPr="005B0EB8">
        <w:rPr>
          <w:rFonts w:ascii="Arial" w:hAnsi="Arial" w:cs="Arial"/>
          <w:sz w:val="22"/>
          <w:szCs w:val="22"/>
        </w:rPr>
        <w:t xml:space="preserve"> de la presentación de la garantía de cumplimiento, ya que la contratación se fundamenta en el artículo </w:t>
      </w:r>
      <w:r>
        <w:rPr>
          <w:rFonts w:ascii="Arial" w:hAnsi="Arial" w:cs="Arial"/>
          <w:sz w:val="22"/>
          <w:szCs w:val="22"/>
        </w:rPr>
        <w:t>54</w:t>
      </w:r>
      <w:r w:rsidRPr="005B0EB8">
        <w:rPr>
          <w:rFonts w:ascii="Arial" w:hAnsi="Arial" w:cs="Arial"/>
          <w:sz w:val="22"/>
          <w:szCs w:val="22"/>
        </w:rPr>
        <w:t xml:space="preserve">, fracción ___ o </w:t>
      </w:r>
      <w:r>
        <w:rPr>
          <w:rFonts w:ascii="Arial" w:hAnsi="Arial" w:cs="Arial"/>
          <w:sz w:val="22"/>
          <w:szCs w:val="22"/>
        </w:rPr>
        <w:t>55</w:t>
      </w:r>
      <w:r w:rsidRPr="005B0EB8">
        <w:rPr>
          <w:rFonts w:ascii="Arial" w:hAnsi="Arial" w:cs="Arial"/>
          <w:sz w:val="22"/>
          <w:szCs w:val="22"/>
        </w:rPr>
        <w:t xml:space="preserve"> de la </w:t>
      </w:r>
      <w:r w:rsidRPr="005B0EB8">
        <w:rPr>
          <w:rFonts w:ascii="Arial" w:hAnsi="Arial" w:cs="Arial"/>
          <w:b/>
          <w:sz w:val="22"/>
          <w:szCs w:val="22"/>
        </w:rPr>
        <w:t>"LAASSP"</w:t>
      </w:r>
      <w:r w:rsidRPr="009B52F1">
        <w:t xml:space="preserve"> </w:t>
      </w:r>
      <w:r w:rsidRPr="009944EF">
        <w:rPr>
          <w:rFonts w:ascii="Arial" w:hAnsi="Arial" w:cs="Arial"/>
          <w:sz w:val="22"/>
          <w:szCs w:val="22"/>
        </w:rPr>
        <w:t xml:space="preserve">y a la petición de exceptuar a </w:t>
      </w:r>
      <w:r w:rsidRPr="009B52F1">
        <w:rPr>
          <w:rFonts w:ascii="Arial" w:hAnsi="Arial" w:cs="Arial"/>
          <w:b/>
          <w:sz w:val="22"/>
          <w:szCs w:val="22"/>
        </w:rPr>
        <w:t>“EL PROVEEDOR”</w:t>
      </w:r>
      <w:r w:rsidRPr="009944EF">
        <w:rPr>
          <w:rFonts w:ascii="Arial" w:hAnsi="Arial" w:cs="Arial"/>
          <w:sz w:val="22"/>
          <w:szCs w:val="22"/>
        </w:rPr>
        <w:t xml:space="preserve"> de presentar la garantía del cumplimiento del contrato, formulada por el titular del área requirente de los servicios</w:t>
      </w:r>
      <w:r>
        <w:rPr>
          <w:rFonts w:ascii="Arial" w:hAnsi="Arial" w:cs="Arial"/>
          <w:sz w:val="22"/>
          <w:szCs w:val="22"/>
        </w:rPr>
        <w:t>, en términos de las políticas bases y lineamientos de la dependencia o entidad</w:t>
      </w:r>
      <w:r w:rsidRPr="009B52F1">
        <w:rPr>
          <w:rFonts w:ascii="Arial" w:hAnsi="Arial" w:cs="Arial"/>
          <w:b/>
          <w:sz w:val="22"/>
          <w:szCs w:val="22"/>
        </w:rPr>
        <w:t>.</w:t>
      </w:r>
    </w:p>
    <w:p w14:paraId="4DCBECBE" w14:textId="77777777" w:rsidR="003D37F9" w:rsidRPr="000403B0" w:rsidRDefault="003D37F9" w:rsidP="003D37F9">
      <w:pPr>
        <w:autoSpaceDE w:val="0"/>
        <w:autoSpaceDN w:val="0"/>
        <w:adjustRightInd w:val="0"/>
        <w:jc w:val="both"/>
        <w:rPr>
          <w:rFonts w:ascii="Arial" w:hAnsi="Arial" w:cs="Arial"/>
          <w:sz w:val="22"/>
          <w:szCs w:val="22"/>
        </w:rPr>
      </w:pPr>
    </w:p>
    <w:p w14:paraId="2346069F"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lastRenderedPageBreak/>
        <w:t xml:space="preserve">INSTRUCCIÓN: EN </w:t>
      </w:r>
      <w:r>
        <w:rPr>
          <w:rFonts w:ascii="Arial" w:hAnsi="Arial" w:cs="Arial"/>
          <w:sz w:val="22"/>
          <w:szCs w:val="22"/>
        </w:rPr>
        <w:t xml:space="preserve">EL </w:t>
      </w:r>
      <w:r w:rsidRPr="00BC0742">
        <w:rPr>
          <w:rFonts w:ascii="Arial" w:hAnsi="Arial" w:cs="Arial"/>
          <w:sz w:val="22"/>
          <w:szCs w:val="22"/>
        </w:rPr>
        <w:t xml:space="preserve">CASO DE </w:t>
      </w:r>
      <w:r>
        <w:rPr>
          <w:rFonts w:ascii="Arial" w:hAnsi="Arial" w:cs="Arial"/>
          <w:sz w:val="22"/>
          <w:szCs w:val="22"/>
        </w:rPr>
        <w:t>QUE,</w:t>
      </w:r>
      <w:r w:rsidRPr="00BC0742">
        <w:rPr>
          <w:rFonts w:ascii="Arial" w:hAnsi="Arial" w:cs="Arial"/>
          <w:sz w:val="22"/>
          <w:szCs w:val="22"/>
        </w:rPr>
        <w:t xml:space="preserve"> </w:t>
      </w:r>
      <w:r>
        <w:rPr>
          <w:rFonts w:ascii="Arial" w:hAnsi="Arial" w:cs="Arial"/>
          <w:sz w:val="22"/>
          <w:szCs w:val="22"/>
        </w:rPr>
        <w:t>POR LA NATURALEZA DE LOS SERVICIOS,</w:t>
      </w:r>
      <w:r w:rsidRPr="00BC0742">
        <w:rPr>
          <w:rFonts w:ascii="Arial" w:hAnsi="Arial" w:cs="Arial"/>
          <w:sz w:val="22"/>
          <w:szCs w:val="22"/>
        </w:rPr>
        <w:t xml:space="preserve"> SE REQUIERA </w:t>
      </w:r>
      <w:r>
        <w:rPr>
          <w:rFonts w:ascii="Arial" w:hAnsi="Arial" w:cs="Arial"/>
          <w:sz w:val="22"/>
          <w:szCs w:val="22"/>
        </w:rPr>
        <w:t xml:space="preserve">LA </w:t>
      </w:r>
      <w:r w:rsidRPr="00BC0742">
        <w:rPr>
          <w:rFonts w:ascii="Arial" w:hAnsi="Arial" w:cs="Arial"/>
          <w:sz w:val="22"/>
          <w:szCs w:val="22"/>
        </w:rPr>
        <w:t xml:space="preserve">GARANTÍA </w:t>
      </w:r>
      <w:r>
        <w:rPr>
          <w:rFonts w:ascii="Arial" w:hAnsi="Arial" w:cs="Arial"/>
          <w:sz w:val="22"/>
          <w:szCs w:val="22"/>
        </w:rPr>
        <w:t>PARA RESPONDER POR VICIOS OCULTOS</w:t>
      </w:r>
      <w:r w:rsidRPr="00BC0742">
        <w:rPr>
          <w:rFonts w:ascii="Arial" w:hAnsi="Arial" w:cs="Arial"/>
          <w:sz w:val="22"/>
          <w:szCs w:val="22"/>
        </w:rPr>
        <w:t>, AÑADIR LO SIGUIENTE:</w:t>
      </w:r>
    </w:p>
    <w:p w14:paraId="5078D42F" w14:textId="77777777" w:rsidR="003D37F9" w:rsidRPr="000403B0" w:rsidRDefault="003D37F9" w:rsidP="003D37F9">
      <w:pPr>
        <w:autoSpaceDE w:val="0"/>
        <w:autoSpaceDN w:val="0"/>
        <w:adjustRightInd w:val="0"/>
        <w:jc w:val="both"/>
        <w:rPr>
          <w:rFonts w:ascii="Arial" w:hAnsi="Arial" w:cs="Arial"/>
          <w:sz w:val="22"/>
          <w:szCs w:val="22"/>
        </w:rPr>
      </w:pPr>
    </w:p>
    <w:p w14:paraId="4670E16C" w14:textId="77777777" w:rsidR="003D37F9" w:rsidRPr="00383254" w:rsidRDefault="003D37F9" w:rsidP="003D37F9">
      <w:pPr>
        <w:pStyle w:val="Prrafodelista"/>
        <w:numPr>
          <w:ilvl w:val="0"/>
          <w:numId w:val="17"/>
        </w:numPr>
        <w:spacing w:after="0"/>
        <w:contextualSpacing w:val="0"/>
        <w:jc w:val="both"/>
        <w:rPr>
          <w:b/>
        </w:rPr>
      </w:pPr>
      <w:r w:rsidRPr="00383254">
        <w:rPr>
          <w:b/>
        </w:rPr>
        <w:t>GARANTÍA PARA RESPONDER POR VICIOS OCULTOS.</w:t>
      </w:r>
    </w:p>
    <w:p w14:paraId="7384B79C" w14:textId="77777777" w:rsidR="003D37F9" w:rsidRPr="000403B0" w:rsidRDefault="003D37F9" w:rsidP="003D37F9">
      <w:pPr>
        <w:spacing w:line="276" w:lineRule="auto"/>
        <w:jc w:val="both"/>
        <w:rPr>
          <w:rFonts w:ascii="Arial" w:hAnsi="Arial" w:cs="Arial"/>
          <w:sz w:val="22"/>
          <w:szCs w:val="22"/>
        </w:rPr>
      </w:pPr>
    </w:p>
    <w:p w14:paraId="4584D189" w14:textId="77777777" w:rsidR="003D37F9" w:rsidRPr="00383254" w:rsidRDefault="003D37F9" w:rsidP="003D37F9">
      <w:pPr>
        <w:spacing w:line="276" w:lineRule="auto"/>
        <w:jc w:val="both"/>
        <w:rPr>
          <w:rFonts w:ascii="Arial" w:hAnsi="Arial" w:cs="Arial"/>
          <w:sz w:val="22"/>
          <w:szCs w:val="22"/>
        </w:rPr>
      </w:pPr>
      <w:r w:rsidRPr="00615B1C">
        <w:rPr>
          <w:rFonts w:ascii="Arial" w:hAnsi="Arial" w:cs="Arial"/>
          <w:b/>
          <w:sz w:val="22"/>
          <w:szCs w:val="22"/>
        </w:rPr>
        <w:t>“EL PROVEEDOR”</w:t>
      </w:r>
      <w:r w:rsidRPr="00383254">
        <w:rPr>
          <w:rFonts w:ascii="Arial" w:hAnsi="Arial" w:cs="Arial"/>
          <w:sz w:val="22"/>
          <w:szCs w:val="22"/>
        </w:rPr>
        <w:t xml:space="preserve"> </w:t>
      </w:r>
      <w:r>
        <w:rPr>
          <w:rFonts w:ascii="Arial" w:hAnsi="Arial" w:cs="Arial"/>
          <w:sz w:val="22"/>
          <w:szCs w:val="22"/>
        </w:rPr>
        <w:t xml:space="preserve">deberá </w:t>
      </w:r>
      <w:r w:rsidRPr="00615B1C">
        <w:rPr>
          <w:rFonts w:ascii="Arial" w:hAnsi="Arial" w:cs="Arial"/>
          <w:sz w:val="22"/>
          <w:szCs w:val="22"/>
        </w:rPr>
        <w:t>responder por los defectos, vicios ocul</w:t>
      </w:r>
      <w:r>
        <w:rPr>
          <w:rFonts w:ascii="Arial" w:hAnsi="Arial" w:cs="Arial"/>
          <w:sz w:val="22"/>
          <w:szCs w:val="22"/>
        </w:rPr>
        <w:t xml:space="preserve">tos y </w:t>
      </w:r>
      <w:r w:rsidRPr="00615B1C">
        <w:rPr>
          <w:rFonts w:ascii="Arial" w:hAnsi="Arial" w:cs="Arial"/>
          <w:sz w:val="22"/>
          <w:szCs w:val="22"/>
        </w:rPr>
        <w:t>por la calidad de los servicios prestados, así como de cualquier otra</w:t>
      </w:r>
      <w:r>
        <w:rPr>
          <w:rFonts w:ascii="Arial" w:hAnsi="Arial" w:cs="Arial"/>
          <w:sz w:val="22"/>
          <w:szCs w:val="22"/>
        </w:rPr>
        <w:t xml:space="preserve"> responsabilidad en que hubiere</w:t>
      </w:r>
      <w:r w:rsidRPr="00615B1C">
        <w:rPr>
          <w:rFonts w:ascii="Arial" w:hAnsi="Arial" w:cs="Arial"/>
          <w:sz w:val="22"/>
          <w:szCs w:val="22"/>
        </w:rPr>
        <w:t xml:space="preserve"> incurrido, en los términos</w:t>
      </w:r>
      <w:r>
        <w:rPr>
          <w:rFonts w:ascii="Arial" w:hAnsi="Arial" w:cs="Arial"/>
          <w:sz w:val="22"/>
          <w:szCs w:val="22"/>
        </w:rPr>
        <w:t xml:space="preserve"> </w:t>
      </w:r>
      <w:r w:rsidRPr="00615B1C">
        <w:rPr>
          <w:rFonts w:ascii="Arial" w:hAnsi="Arial" w:cs="Arial"/>
          <w:sz w:val="22"/>
          <w:szCs w:val="22"/>
        </w:rPr>
        <w:t xml:space="preserve">señalados en </w:t>
      </w:r>
      <w:r>
        <w:rPr>
          <w:rFonts w:ascii="Arial" w:hAnsi="Arial" w:cs="Arial"/>
          <w:sz w:val="22"/>
          <w:szCs w:val="22"/>
        </w:rPr>
        <w:t>este Contrato</w:t>
      </w:r>
      <w:r w:rsidRPr="00615B1C">
        <w:rPr>
          <w:rFonts w:ascii="Arial" w:hAnsi="Arial" w:cs="Arial"/>
          <w:sz w:val="22"/>
          <w:szCs w:val="22"/>
        </w:rPr>
        <w:t xml:space="preserve">, convenios modificatorios respectivos y en la legislación aplicable, de conformidad con </w:t>
      </w:r>
      <w:r w:rsidRPr="002F20D0">
        <w:rPr>
          <w:rFonts w:ascii="Arial" w:hAnsi="Arial" w:cs="Arial"/>
          <w:sz w:val="22"/>
          <w:szCs w:val="22"/>
        </w:rPr>
        <w:t xml:space="preserve">los artículos </w:t>
      </w:r>
      <w:r>
        <w:rPr>
          <w:rFonts w:ascii="Arial" w:hAnsi="Arial" w:cs="Arial"/>
          <w:sz w:val="22"/>
          <w:szCs w:val="22"/>
        </w:rPr>
        <w:t>75</w:t>
      </w:r>
      <w:r w:rsidRPr="002F20D0">
        <w:rPr>
          <w:rFonts w:ascii="Arial" w:hAnsi="Arial" w:cs="Arial"/>
          <w:sz w:val="22"/>
          <w:szCs w:val="22"/>
        </w:rPr>
        <w:t xml:space="preserve">, párrafo segundo de la Ley de Adquisiciones, Arrendamientos y Servicios del Sector Público y 96, párrafo segundo de su Reglamento. </w:t>
      </w:r>
    </w:p>
    <w:p w14:paraId="136743F9" w14:textId="77777777" w:rsidR="003D37F9" w:rsidRDefault="003D37F9" w:rsidP="003D37F9">
      <w:pPr>
        <w:spacing w:line="276" w:lineRule="auto"/>
        <w:jc w:val="both"/>
        <w:rPr>
          <w:rFonts w:ascii="Arial" w:hAnsi="Arial" w:cs="Arial"/>
          <w:sz w:val="22"/>
          <w:szCs w:val="22"/>
        </w:rPr>
      </w:pPr>
    </w:p>
    <w:p w14:paraId="7BA75AB4" w14:textId="77777777" w:rsidR="003D37F9" w:rsidRPr="00263A5F" w:rsidRDefault="003D37F9" w:rsidP="003D37F9">
      <w:pPr>
        <w:spacing w:line="276" w:lineRule="auto"/>
        <w:jc w:val="both"/>
        <w:rPr>
          <w:rFonts w:ascii="Arial" w:hAnsi="Arial" w:cs="Arial"/>
          <w:sz w:val="22"/>
          <w:szCs w:val="22"/>
        </w:rPr>
      </w:pPr>
      <w:r w:rsidRPr="004E7F17">
        <w:rPr>
          <w:rFonts w:ascii="Arial" w:hAnsi="Arial" w:cs="Arial"/>
          <w:b/>
          <w:sz w:val="22"/>
          <w:szCs w:val="22"/>
        </w:rPr>
        <w:t>“EL PROVEEDOR”</w:t>
      </w:r>
      <w:r w:rsidRPr="004E7F17">
        <w:rPr>
          <w:rFonts w:ascii="Arial" w:hAnsi="Arial" w:cs="Arial"/>
          <w:sz w:val="22"/>
          <w:szCs w:val="22"/>
        </w:rPr>
        <w:t>, quedará liberad</w:t>
      </w:r>
      <w:r>
        <w:rPr>
          <w:rFonts w:ascii="Arial" w:hAnsi="Arial" w:cs="Arial"/>
          <w:sz w:val="22"/>
          <w:szCs w:val="22"/>
        </w:rPr>
        <w:t>o de su obligación</w:t>
      </w:r>
      <w:r w:rsidRPr="004E7F17">
        <w:rPr>
          <w:rFonts w:ascii="Arial" w:hAnsi="Arial" w:cs="Arial"/>
          <w:sz w:val="22"/>
          <w:szCs w:val="22"/>
        </w:rPr>
        <w:t>, una vez transcurridos</w:t>
      </w:r>
      <w:r w:rsidRPr="00AD53F6">
        <w:rPr>
          <w:rFonts w:ascii="Arial" w:hAnsi="Arial" w:cs="Arial"/>
          <w:b/>
          <w:sz w:val="22"/>
          <w:szCs w:val="22"/>
          <w:u w:val="single"/>
        </w:rPr>
        <w:t xml:space="preserve"> </w:t>
      </w:r>
      <w:r>
        <w:rPr>
          <w:rFonts w:ascii="Arial" w:hAnsi="Arial" w:cs="Arial"/>
          <w:b/>
          <w:sz w:val="22"/>
          <w:szCs w:val="22"/>
          <w:u w:val="single"/>
        </w:rPr>
        <w:t>(</w:t>
      </w:r>
      <w:r w:rsidRPr="00AD53F6">
        <w:rPr>
          <w:rFonts w:ascii="Arial" w:hAnsi="Arial" w:cs="Arial"/>
          <w:b/>
          <w:sz w:val="22"/>
          <w:szCs w:val="22"/>
          <w:u w:val="single"/>
        </w:rPr>
        <w:t>INCORPORAR NUMERO DE MESES</w:t>
      </w:r>
      <w:r>
        <w:rPr>
          <w:rFonts w:ascii="Arial" w:hAnsi="Arial" w:cs="Arial"/>
          <w:b/>
          <w:sz w:val="22"/>
          <w:szCs w:val="22"/>
          <w:u w:val="single"/>
        </w:rPr>
        <w:t>)</w:t>
      </w:r>
      <w:r w:rsidRPr="004E7F17">
        <w:rPr>
          <w:rFonts w:ascii="Arial" w:hAnsi="Arial" w:cs="Arial"/>
          <w:sz w:val="22"/>
          <w:szCs w:val="22"/>
        </w:rPr>
        <w:t>, contados a partir de la fecha en que conste por escrito la recepción</w:t>
      </w:r>
      <w:r>
        <w:rPr>
          <w:rFonts w:ascii="Arial" w:hAnsi="Arial" w:cs="Arial"/>
          <w:sz w:val="22"/>
          <w:szCs w:val="22"/>
        </w:rPr>
        <w:t xml:space="preserve"> </w:t>
      </w:r>
      <w:r w:rsidRPr="004E7F17">
        <w:rPr>
          <w:rFonts w:ascii="Arial" w:hAnsi="Arial" w:cs="Arial"/>
          <w:sz w:val="22"/>
          <w:szCs w:val="22"/>
        </w:rPr>
        <w:t xml:space="preserve">física </w:t>
      </w:r>
      <w:r>
        <w:rPr>
          <w:rFonts w:ascii="Arial" w:hAnsi="Arial" w:cs="Arial"/>
          <w:sz w:val="22"/>
          <w:szCs w:val="22"/>
        </w:rPr>
        <w:t xml:space="preserve">de </w:t>
      </w:r>
      <w:r w:rsidRPr="004E7F17">
        <w:rPr>
          <w:rFonts w:ascii="Arial" w:hAnsi="Arial" w:cs="Arial"/>
          <w:sz w:val="22"/>
          <w:szCs w:val="22"/>
        </w:rPr>
        <w:t xml:space="preserve">los servicios prestados, siempre y cuando </w:t>
      </w:r>
      <w:r w:rsidRPr="00AD53F6">
        <w:rPr>
          <w:rFonts w:ascii="Arial" w:hAnsi="Arial" w:cs="Arial"/>
          <w:b/>
          <w:sz w:val="22"/>
          <w:szCs w:val="22"/>
        </w:rPr>
        <w:t>“LA DEPENDENCIA O ENTIDAD”</w:t>
      </w:r>
      <w:r w:rsidRPr="004E7F17">
        <w:rPr>
          <w:rFonts w:ascii="Arial" w:hAnsi="Arial" w:cs="Arial"/>
          <w:sz w:val="22"/>
          <w:szCs w:val="22"/>
        </w:rPr>
        <w:t xml:space="preserve"> no haya identificado defectos o vicios ocultos</w:t>
      </w:r>
      <w:r>
        <w:rPr>
          <w:rFonts w:ascii="Arial" w:hAnsi="Arial" w:cs="Arial"/>
          <w:sz w:val="22"/>
          <w:szCs w:val="22"/>
        </w:rPr>
        <w:t xml:space="preserve"> </w:t>
      </w:r>
      <w:r w:rsidRPr="004E7F17">
        <w:rPr>
          <w:rFonts w:ascii="Arial" w:hAnsi="Arial" w:cs="Arial"/>
          <w:sz w:val="22"/>
          <w:szCs w:val="22"/>
        </w:rPr>
        <w:t>en la calidad de los servicios prestados, así como cualquier otra responsabilidad en los términos de</w:t>
      </w:r>
      <w:r>
        <w:rPr>
          <w:rFonts w:ascii="Arial" w:hAnsi="Arial" w:cs="Arial"/>
          <w:sz w:val="22"/>
          <w:szCs w:val="22"/>
        </w:rPr>
        <w:t xml:space="preserve"> este </w:t>
      </w:r>
      <w:r w:rsidRPr="004E7F17">
        <w:rPr>
          <w:rFonts w:ascii="Arial" w:hAnsi="Arial" w:cs="Arial"/>
          <w:sz w:val="22"/>
          <w:szCs w:val="22"/>
        </w:rPr>
        <w:t>Contrato y convenios modificatorios respectivos.</w:t>
      </w:r>
    </w:p>
    <w:p w14:paraId="5E4FB4E2" w14:textId="77777777" w:rsidR="003D37F9" w:rsidRPr="00BC0742" w:rsidRDefault="003D37F9" w:rsidP="003D37F9">
      <w:pPr>
        <w:ind w:right="51"/>
        <w:jc w:val="both"/>
        <w:rPr>
          <w:rFonts w:ascii="Arial" w:hAnsi="Arial" w:cs="Arial"/>
          <w:sz w:val="22"/>
          <w:szCs w:val="22"/>
        </w:rPr>
      </w:pPr>
    </w:p>
    <w:p w14:paraId="32DB27EE" w14:textId="77777777" w:rsidR="003D37F9" w:rsidRPr="00BC0742" w:rsidRDefault="003D37F9" w:rsidP="003D37F9">
      <w:pPr>
        <w:ind w:right="-94"/>
        <w:jc w:val="both"/>
        <w:rPr>
          <w:rFonts w:ascii="Arial" w:hAnsi="Arial" w:cs="Arial"/>
          <w:sz w:val="22"/>
          <w:szCs w:val="22"/>
        </w:rPr>
      </w:pPr>
      <w:r w:rsidRPr="00BC0742">
        <w:rPr>
          <w:rFonts w:ascii="Arial" w:hAnsi="Arial" w:cs="Arial"/>
          <w:sz w:val="22"/>
          <w:szCs w:val="22"/>
        </w:rPr>
        <w:t>INSTRUCCIÓN: CUANDO LA GARANTÍA DE ANTICIPO, CUMPLIMIENTO O VICIOS OCULTOS SE PRESENTE A TRAVÉS DE UNA FIANZA, SE DEBERÁN OB</w:t>
      </w:r>
      <w:r>
        <w:rPr>
          <w:rFonts w:ascii="Arial" w:hAnsi="Arial" w:cs="Arial"/>
          <w:sz w:val="22"/>
          <w:szCs w:val="22"/>
        </w:rPr>
        <w:t>SERVAR LOS MODELOS DE PÓLIZA DE</w:t>
      </w:r>
      <w:r w:rsidRPr="00AD53F6">
        <w:rPr>
          <w:rFonts w:ascii="Arial" w:hAnsi="Arial" w:cs="Arial"/>
          <w:b/>
          <w:bCs/>
          <w:sz w:val="22"/>
          <w:szCs w:val="22"/>
        </w:rPr>
        <w:t xml:space="preserve"> </w:t>
      </w:r>
      <w:r w:rsidRPr="00263E12">
        <w:rPr>
          <w:rFonts w:ascii="Arial" w:hAnsi="Arial" w:cs="Arial"/>
          <w:bCs/>
          <w:sz w:val="22"/>
          <w:szCs w:val="22"/>
        </w:rPr>
        <w:t>FIANZAS CONSTITUIDAS COMO GARANTÍA EN LAS CONTRATACIONES PÚBLICAS REALIZADAS AL AMPARO DE LA LEY DE ADQUISICIONES, ARRENDAMIENTOS Y SERVICIOS DEL SECTOR PÚBLICO Y LA LEY DE OBRAS PÚBLICAS Y SERVIC</w:t>
      </w:r>
      <w:r>
        <w:rPr>
          <w:rFonts w:ascii="Arial" w:hAnsi="Arial" w:cs="Arial"/>
          <w:bCs/>
          <w:sz w:val="22"/>
          <w:szCs w:val="22"/>
        </w:rPr>
        <w:t xml:space="preserve">IOS RELACIONADOS CON LAS MISMAS, </w:t>
      </w:r>
      <w:r w:rsidRPr="00BC0742">
        <w:rPr>
          <w:rFonts w:ascii="Arial" w:hAnsi="Arial" w:cs="Arial"/>
          <w:sz w:val="22"/>
          <w:szCs w:val="22"/>
        </w:rPr>
        <w:t>APROBADO</w:t>
      </w:r>
      <w:r>
        <w:rPr>
          <w:rFonts w:ascii="Arial" w:hAnsi="Arial" w:cs="Arial"/>
          <w:sz w:val="22"/>
          <w:szCs w:val="22"/>
        </w:rPr>
        <w:t>S</w:t>
      </w:r>
      <w:r w:rsidRPr="00BC0742">
        <w:rPr>
          <w:rFonts w:ascii="Arial" w:hAnsi="Arial" w:cs="Arial"/>
          <w:sz w:val="22"/>
          <w:szCs w:val="22"/>
        </w:rPr>
        <w:t xml:space="preserve"> EN LAS DISPOSICIONES DE CARÁCTER GENERAL PUBLICADAS EN EL DIARIO OFICIAL DE LA FEDERACIÓN, EL 15 DE ABRIL DE 2022, QUE SE ENCUENTRA DISPONIBLE EN COMPRANET.</w:t>
      </w:r>
    </w:p>
    <w:p w14:paraId="1C97A988" w14:textId="77777777" w:rsidR="003D37F9" w:rsidRPr="000403B0" w:rsidRDefault="003D37F9" w:rsidP="003D37F9">
      <w:pPr>
        <w:ind w:right="51"/>
        <w:jc w:val="both"/>
        <w:rPr>
          <w:rFonts w:ascii="Arial" w:hAnsi="Arial" w:cs="Arial"/>
          <w:sz w:val="22"/>
          <w:szCs w:val="22"/>
        </w:rPr>
      </w:pPr>
    </w:p>
    <w:p w14:paraId="014F989B" w14:textId="77777777" w:rsidR="003D37F9" w:rsidRPr="0008008F" w:rsidRDefault="003D37F9" w:rsidP="003D37F9">
      <w:pPr>
        <w:tabs>
          <w:tab w:val="left" w:pos="2520"/>
        </w:tabs>
        <w:jc w:val="both"/>
        <w:rPr>
          <w:rFonts w:ascii="Arial" w:hAnsi="Arial" w:cs="Arial"/>
          <w:b/>
          <w:sz w:val="22"/>
          <w:szCs w:val="22"/>
        </w:rPr>
      </w:pPr>
      <w:r w:rsidRPr="00D26EBE">
        <w:rPr>
          <w:rFonts w:ascii="Arial" w:hAnsi="Arial" w:cs="Arial"/>
          <w:b/>
          <w:sz w:val="22"/>
          <w:szCs w:val="22"/>
          <w:highlight w:val="yellow"/>
        </w:rPr>
        <w:t>DÉCIMA. OBLIGACIONES DE “EL PROVEEDOR”.</w:t>
      </w:r>
    </w:p>
    <w:p w14:paraId="659E2FBF" w14:textId="77777777" w:rsidR="003D37F9" w:rsidRPr="000403B0" w:rsidRDefault="003D37F9" w:rsidP="003D37F9">
      <w:pPr>
        <w:tabs>
          <w:tab w:val="left" w:pos="2520"/>
        </w:tabs>
        <w:jc w:val="both"/>
        <w:rPr>
          <w:rFonts w:ascii="Arial" w:hAnsi="Arial" w:cs="Arial"/>
          <w:sz w:val="22"/>
          <w:szCs w:val="22"/>
        </w:rPr>
      </w:pPr>
    </w:p>
    <w:p w14:paraId="009AB07F" w14:textId="77777777" w:rsidR="003D37F9" w:rsidRPr="0008008F" w:rsidRDefault="003D37F9" w:rsidP="003D37F9">
      <w:pPr>
        <w:tabs>
          <w:tab w:val="left" w:pos="2520"/>
        </w:tabs>
        <w:jc w:val="both"/>
        <w:rPr>
          <w:rFonts w:ascii="Arial" w:hAnsi="Arial" w:cs="Arial"/>
          <w:b/>
          <w:sz w:val="22"/>
          <w:szCs w:val="22"/>
        </w:rPr>
      </w:pPr>
      <w:r w:rsidRPr="00EC305B">
        <w:rPr>
          <w:rFonts w:ascii="Arial" w:hAnsi="Arial" w:cs="Arial"/>
          <w:b/>
          <w:sz w:val="22"/>
          <w:szCs w:val="22"/>
          <w:highlight w:val="yellow"/>
        </w:rPr>
        <w:t>“EL PROVEEDOR”, se obliga a:</w:t>
      </w:r>
      <w:r>
        <w:rPr>
          <w:rFonts w:ascii="Arial" w:hAnsi="Arial" w:cs="Arial"/>
          <w:b/>
          <w:sz w:val="22"/>
          <w:szCs w:val="22"/>
        </w:rPr>
        <w:t xml:space="preserve"> </w:t>
      </w:r>
    </w:p>
    <w:p w14:paraId="4971AB9D" w14:textId="77777777" w:rsidR="003D37F9" w:rsidRPr="0008008F" w:rsidRDefault="003D37F9" w:rsidP="003D37F9">
      <w:pPr>
        <w:ind w:right="-1"/>
        <w:jc w:val="both"/>
        <w:rPr>
          <w:rFonts w:ascii="Arial" w:hAnsi="Arial" w:cs="Arial"/>
          <w:sz w:val="22"/>
          <w:szCs w:val="22"/>
        </w:rPr>
      </w:pPr>
    </w:p>
    <w:p w14:paraId="28D177B6" w14:textId="77777777" w:rsidR="003D37F9" w:rsidRPr="00B11A31" w:rsidRDefault="003D37F9" w:rsidP="003D37F9">
      <w:pPr>
        <w:pStyle w:val="Prrafodelista"/>
        <w:numPr>
          <w:ilvl w:val="0"/>
          <w:numId w:val="18"/>
        </w:numPr>
        <w:spacing w:after="0" w:line="240" w:lineRule="auto"/>
        <w:contextualSpacing w:val="0"/>
        <w:jc w:val="both"/>
        <w:rPr>
          <w:highlight w:val="yellow"/>
        </w:rPr>
      </w:pPr>
      <w:r w:rsidRPr="00B11A31">
        <w:rPr>
          <w:highlight w:val="yellow"/>
        </w:rPr>
        <w:t>Prestar los servicios en las fechas o plazos y lugares establecidos conforme a lo pactado en el presente contrato y anexos respectivos.</w:t>
      </w:r>
    </w:p>
    <w:p w14:paraId="06EA3F9C" w14:textId="77777777" w:rsidR="003D37F9" w:rsidRPr="0008008F" w:rsidRDefault="003D37F9" w:rsidP="003D37F9">
      <w:pPr>
        <w:pStyle w:val="Prrafodelista"/>
        <w:numPr>
          <w:ilvl w:val="0"/>
          <w:numId w:val="18"/>
        </w:numPr>
        <w:spacing w:after="0" w:line="240" w:lineRule="auto"/>
        <w:contextualSpacing w:val="0"/>
        <w:jc w:val="both"/>
        <w:rPr>
          <w:highlight w:val="yellow"/>
        </w:rPr>
      </w:pPr>
      <w:r w:rsidRPr="0008008F">
        <w:rPr>
          <w:highlight w:val="yellow"/>
        </w:rPr>
        <w:t>Cumplir con las especificaciones técnicas, de calidad y demás condiciones establecidas en el presente contrato y sus respectivos anexos.</w:t>
      </w:r>
    </w:p>
    <w:p w14:paraId="639709E1" w14:textId="77777777" w:rsidR="003D37F9" w:rsidRPr="0008008F" w:rsidRDefault="003D37F9" w:rsidP="003D37F9">
      <w:pPr>
        <w:pStyle w:val="Prrafodelista"/>
        <w:numPr>
          <w:ilvl w:val="0"/>
          <w:numId w:val="18"/>
        </w:numPr>
        <w:spacing w:after="0" w:line="240" w:lineRule="auto"/>
        <w:contextualSpacing w:val="0"/>
        <w:jc w:val="both"/>
        <w:rPr>
          <w:highlight w:val="yellow"/>
        </w:rPr>
      </w:pPr>
      <w:r w:rsidRPr="0008008F">
        <w:rPr>
          <w:highlight w:val="yellow"/>
        </w:rPr>
        <w:t xml:space="preserve">Asumir la responsabilidad de cualquier daño que llegue a ocasionar a </w:t>
      </w:r>
      <w:r w:rsidRPr="00D26EBE">
        <w:rPr>
          <w:b/>
        </w:rPr>
        <w:t>“LA DEPENDENCIA O ENTIDAD”</w:t>
      </w:r>
      <w:r w:rsidRPr="0008008F">
        <w:t xml:space="preserve"> </w:t>
      </w:r>
      <w:r w:rsidRPr="0008008F">
        <w:rPr>
          <w:highlight w:val="yellow"/>
        </w:rPr>
        <w:t>o a terceros con motivo de la ejecución y cumplimiento del presente contrato.</w:t>
      </w:r>
    </w:p>
    <w:p w14:paraId="3462DE25" w14:textId="77777777" w:rsidR="003D37F9" w:rsidRDefault="003D37F9" w:rsidP="003D37F9">
      <w:pPr>
        <w:pStyle w:val="Prrafodelista"/>
        <w:numPr>
          <w:ilvl w:val="0"/>
          <w:numId w:val="18"/>
        </w:numPr>
        <w:spacing w:after="0" w:line="240" w:lineRule="auto"/>
        <w:contextualSpacing w:val="0"/>
        <w:jc w:val="both"/>
      </w:pPr>
      <w:r w:rsidRPr="0008008F">
        <w:rPr>
          <w:highlight w:val="yellow"/>
        </w:rPr>
        <w:t xml:space="preserve">Proporcionar la información que le sea requerida por la Secretaría </w:t>
      </w:r>
      <w:r>
        <w:rPr>
          <w:highlight w:val="yellow"/>
        </w:rPr>
        <w:t>Anticorrupción y Buen Gobierno</w:t>
      </w:r>
      <w:r w:rsidRPr="0008008F">
        <w:rPr>
          <w:highlight w:val="yellow"/>
        </w:rPr>
        <w:t xml:space="preserve"> y el Órgano Interno de Control, de conformidad con el artículo 107 del Reglamento de la </w:t>
      </w:r>
      <w:r w:rsidRPr="0008008F">
        <w:rPr>
          <w:b/>
          <w:highlight w:val="yellow"/>
        </w:rPr>
        <w:t>“LAASSP”</w:t>
      </w:r>
      <w:r w:rsidRPr="0008008F">
        <w:rPr>
          <w:highlight w:val="yellow"/>
        </w:rPr>
        <w:t>.</w:t>
      </w:r>
      <w:r w:rsidRPr="006A2BEB">
        <w:rPr>
          <w:highlight w:val="yellow"/>
        </w:rPr>
        <w:t xml:space="preserve"> </w:t>
      </w:r>
    </w:p>
    <w:p w14:paraId="4FF11060" w14:textId="77777777" w:rsidR="003D37F9" w:rsidRPr="00F4548F" w:rsidRDefault="003D37F9" w:rsidP="003D37F9">
      <w:pPr>
        <w:pStyle w:val="Prrafodelista"/>
        <w:ind w:left="786"/>
        <w:jc w:val="both"/>
      </w:pPr>
      <w:r>
        <w:lastRenderedPageBreak/>
        <w:t>INSTRUCCIÓN: EL SIGUIENTE INCISO, SERÁ OBLIGATORIO PARA EFECTOS DEL ARTÍCULO 80, PÁRRAFO CUARTO DEL RLAASSP.</w:t>
      </w:r>
    </w:p>
    <w:p w14:paraId="6E0E1208" w14:textId="77777777" w:rsidR="003D37F9" w:rsidRPr="006A2BEB" w:rsidRDefault="003D37F9" w:rsidP="003D37F9">
      <w:pPr>
        <w:pStyle w:val="Prrafodelista"/>
        <w:numPr>
          <w:ilvl w:val="0"/>
          <w:numId w:val="18"/>
        </w:numPr>
        <w:spacing w:after="0" w:line="240" w:lineRule="auto"/>
        <w:contextualSpacing w:val="0"/>
        <w:jc w:val="both"/>
        <w:rPr>
          <w:highlight w:val="yellow"/>
        </w:rPr>
      </w:pPr>
      <w:r w:rsidRPr="00F165EE">
        <w:rPr>
          <w:highlight w:val="yellow"/>
        </w:rPr>
        <w:t>Entregar bimestralmente, las constancias de cumplimiento de la inscripción y pago de cuotas al Instituto Mexicano del Seguro Social del personal que utilice para la prestación de los servicios.</w:t>
      </w:r>
    </w:p>
    <w:p w14:paraId="2CD6B0F9" w14:textId="77777777" w:rsidR="003D37F9" w:rsidRPr="00BC0742" w:rsidRDefault="003D37F9" w:rsidP="003D37F9">
      <w:pPr>
        <w:pStyle w:val="Prrafodelista"/>
        <w:numPr>
          <w:ilvl w:val="0"/>
          <w:numId w:val="18"/>
        </w:numPr>
        <w:spacing w:after="0" w:line="240" w:lineRule="auto"/>
        <w:contextualSpacing w:val="0"/>
        <w:jc w:val="both"/>
      </w:pPr>
      <w:r w:rsidRPr="00BC0742">
        <w:t>INSTRUCCIÓN: EN CASO DE ESTIPULAR OBLIGACIONES ADICIONALES, AGREGAR LOS INCISOS QUE SE REQUIERAN</w:t>
      </w:r>
    </w:p>
    <w:p w14:paraId="435001DF" w14:textId="77777777" w:rsidR="003D37F9" w:rsidRPr="00BC0742" w:rsidRDefault="003D37F9" w:rsidP="003D37F9">
      <w:pPr>
        <w:pStyle w:val="Prrafodelista"/>
        <w:ind w:left="786"/>
        <w:jc w:val="both"/>
        <w:rPr>
          <w:highlight w:val="yellow"/>
        </w:rPr>
      </w:pPr>
    </w:p>
    <w:p w14:paraId="6F649170" w14:textId="77777777" w:rsidR="003D37F9" w:rsidRDefault="003D37F9" w:rsidP="003D37F9">
      <w:pPr>
        <w:ind w:right="51"/>
        <w:jc w:val="both"/>
        <w:rPr>
          <w:rFonts w:ascii="Arial" w:hAnsi="Arial" w:cs="Arial"/>
          <w:b/>
          <w:sz w:val="22"/>
          <w:szCs w:val="22"/>
        </w:rPr>
      </w:pPr>
      <w:r w:rsidRPr="00D26EBE">
        <w:rPr>
          <w:rFonts w:ascii="Arial" w:hAnsi="Arial" w:cs="Arial"/>
          <w:b/>
          <w:sz w:val="22"/>
          <w:szCs w:val="22"/>
          <w:highlight w:val="yellow"/>
        </w:rPr>
        <w:t>DÉCIMA PRIMERA.</w:t>
      </w:r>
      <w:r w:rsidRPr="0008008F">
        <w:rPr>
          <w:rFonts w:ascii="Arial" w:hAnsi="Arial" w:cs="Arial"/>
          <w:b/>
          <w:sz w:val="22"/>
          <w:szCs w:val="22"/>
        </w:rPr>
        <w:t xml:space="preserve"> </w:t>
      </w:r>
      <w:r w:rsidRPr="00D26EBE">
        <w:rPr>
          <w:rFonts w:ascii="Arial" w:hAnsi="Arial" w:cs="Arial"/>
          <w:b/>
          <w:sz w:val="22"/>
          <w:szCs w:val="22"/>
          <w:highlight w:val="yellow"/>
        </w:rPr>
        <w:t>OBLIGACIONES DE “LA DEPENDENCIA O ENTIDAD”</w:t>
      </w:r>
    </w:p>
    <w:p w14:paraId="002C7632" w14:textId="77777777" w:rsidR="003D37F9" w:rsidRPr="0008008F" w:rsidRDefault="003D37F9" w:rsidP="003D37F9">
      <w:pPr>
        <w:ind w:right="51"/>
        <w:jc w:val="both"/>
        <w:rPr>
          <w:rFonts w:ascii="Arial" w:hAnsi="Arial" w:cs="Arial"/>
          <w:b/>
          <w:sz w:val="22"/>
          <w:szCs w:val="22"/>
        </w:rPr>
      </w:pPr>
    </w:p>
    <w:p w14:paraId="44BEFD0F" w14:textId="77777777" w:rsidR="003D37F9" w:rsidRPr="0008008F" w:rsidRDefault="003D37F9" w:rsidP="003D37F9">
      <w:pPr>
        <w:ind w:right="51"/>
        <w:jc w:val="both"/>
        <w:rPr>
          <w:rFonts w:ascii="Arial" w:hAnsi="Arial" w:cs="Arial"/>
          <w:b/>
          <w:sz w:val="22"/>
          <w:szCs w:val="22"/>
        </w:rPr>
      </w:pPr>
      <w:r w:rsidRPr="00EC305B">
        <w:rPr>
          <w:rFonts w:ascii="Arial" w:hAnsi="Arial" w:cs="Arial"/>
          <w:b/>
          <w:sz w:val="22"/>
          <w:szCs w:val="22"/>
          <w:highlight w:val="yellow"/>
        </w:rPr>
        <w:t>“LA DEPENDENCIA O ENTIDAD”, se obliga a:</w:t>
      </w:r>
    </w:p>
    <w:p w14:paraId="6DFEF852" w14:textId="77777777" w:rsidR="003D37F9" w:rsidRPr="0008008F" w:rsidRDefault="003D37F9" w:rsidP="003D37F9">
      <w:pPr>
        <w:ind w:right="51"/>
        <w:jc w:val="both"/>
        <w:rPr>
          <w:rFonts w:ascii="Arial" w:hAnsi="Arial" w:cs="Arial"/>
          <w:sz w:val="22"/>
          <w:szCs w:val="22"/>
        </w:rPr>
      </w:pPr>
    </w:p>
    <w:p w14:paraId="69896224" w14:textId="77777777" w:rsidR="003D37F9" w:rsidRPr="0008008F" w:rsidRDefault="003D37F9" w:rsidP="003D37F9">
      <w:pPr>
        <w:pStyle w:val="Prrafodelista"/>
        <w:numPr>
          <w:ilvl w:val="0"/>
          <w:numId w:val="19"/>
        </w:numPr>
        <w:spacing w:after="0" w:line="240" w:lineRule="auto"/>
        <w:ind w:right="51"/>
        <w:contextualSpacing w:val="0"/>
        <w:jc w:val="both"/>
        <w:rPr>
          <w:highlight w:val="yellow"/>
        </w:rPr>
      </w:pPr>
      <w:r w:rsidRPr="0008008F">
        <w:rPr>
          <w:highlight w:val="yellow"/>
        </w:rPr>
        <w:t>Otorgar las facilida</w:t>
      </w:r>
      <w:r>
        <w:rPr>
          <w:highlight w:val="yellow"/>
        </w:rPr>
        <w:t>des necesarias, a efecto de que</w:t>
      </w:r>
      <w:r w:rsidRPr="0008008F">
        <w:rPr>
          <w:b/>
        </w:rPr>
        <w:t xml:space="preserve"> </w:t>
      </w:r>
      <w:r w:rsidRPr="00D26EBE">
        <w:rPr>
          <w:b/>
        </w:rPr>
        <w:t>“EL PROVEEDOR”</w:t>
      </w:r>
      <w:r w:rsidRPr="00D26EBE">
        <w:t xml:space="preserve"> </w:t>
      </w:r>
      <w:r w:rsidRPr="0008008F">
        <w:rPr>
          <w:highlight w:val="yellow"/>
        </w:rPr>
        <w:t>lleve a cabo en los términos convenidos la prestación de los servicios objeto del contrato.</w:t>
      </w:r>
    </w:p>
    <w:p w14:paraId="5686DEC3" w14:textId="77777777" w:rsidR="003D37F9" w:rsidRPr="0008008F" w:rsidRDefault="003D37F9" w:rsidP="003D37F9">
      <w:pPr>
        <w:pStyle w:val="Prrafodelista"/>
        <w:ind w:right="51"/>
        <w:jc w:val="both"/>
        <w:rPr>
          <w:highlight w:val="yellow"/>
        </w:rPr>
      </w:pPr>
    </w:p>
    <w:p w14:paraId="0F1CB6F5" w14:textId="77777777" w:rsidR="003D37F9" w:rsidRPr="0008008F" w:rsidRDefault="003D37F9" w:rsidP="003D37F9">
      <w:pPr>
        <w:pStyle w:val="Prrafodelista"/>
        <w:numPr>
          <w:ilvl w:val="0"/>
          <w:numId w:val="19"/>
        </w:numPr>
        <w:spacing w:after="0" w:line="240" w:lineRule="auto"/>
        <w:ind w:right="51"/>
        <w:contextualSpacing w:val="0"/>
        <w:jc w:val="both"/>
        <w:rPr>
          <w:highlight w:val="yellow"/>
        </w:rPr>
      </w:pPr>
      <w:r w:rsidRPr="0008008F">
        <w:rPr>
          <w:highlight w:val="yellow"/>
        </w:rPr>
        <w:t>Realizar el pago correspondiente en tiempo y forma.</w:t>
      </w:r>
    </w:p>
    <w:p w14:paraId="5BA39FDB" w14:textId="77777777" w:rsidR="003D37F9" w:rsidRPr="005B0EB8" w:rsidRDefault="003D37F9" w:rsidP="003D37F9">
      <w:pPr>
        <w:pStyle w:val="Prrafodelista"/>
      </w:pPr>
    </w:p>
    <w:p w14:paraId="2F388002" w14:textId="77777777" w:rsidR="003D37F9" w:rsidRPr="00BC0742" w:rsidRDefault="003D37F9" w:rsidP="003D37F9">
      <w:pPr>
        <w:rPr>
          <w:rFonts w:ascii="Arial" w:hAnsi="Arial" w:cs="Arial"/>
          <w:sz w:val="22"/>
          <w:szCs w:val="22"/>
        </w:rPr>
      </w:pPr>
      <w:r w:rsidRPr="00BC0742">
        <w:rPr>
          <w:rFonts w:ascii="Arial" w:hAnsi="Arial" w:cs="Arial"/>
          <w:sz w:val="22"/>
          <w:szCs w:val="22"/>
        </w:rPr>
        <w:t>INSTRUCCIÓN: EL SIGUIENTE PÁRRAFO APARECERÁ SIEMPRE QUE HAYA EXISTIDO GARANTÍA DE CUMPLIMIENTO.</w:t>
      </w:r>
    </w:p>
    <w:p w14:paraId="25939256" w14:textId="77777777" w:rsidR="003D37F9" w:rsidRPr="00D26EBE" w:rsidRDefault="003D37F9" w:rsidP="003D37F9">
      <w:pPr>
        <w:rPr>
          <w:rFonts w:ascii="Arial" w:hAnsi="Arial" w:cs="Arial"/>
          <w:sz w:val="22"/>
          <w:szCs w:val="22"/>
        </w:rPr>
      </w:pPr>
    </w:p>
    <w:p w14:paraId="2961BD44" w14:textId="77777777" w:rsidR="003D37F9" w:rsidRDefault="003D37F9" w:rsidP="003D37F9">
      <w:pPr>
        <w:pStyle w:val="Prrafodelista"/>
        <w:numPr>
          <w:ilvl w:val="0"/>
          <w:numId w:val="19"/>
        </w:numPr>
        <w:spacing w:after="0" w:line="240" w:lineRule="auto"/>
        <w:ind w:right="51"/>
        <w:contextualSpacing w:val="0"/>
        <w:jc w:val="both"/>
      </w:pPr>
      <w:r w:rsidRPr="00172F41">
        <w:rPr>
          <w:bCs/>
          <w:highlight w:val="yellow"/>
        </w:rPr>
        <w:t>Extender a</w:t>
      </w:r>
      <w:r w:rsidRPr="0008008F">
        <w:rPr>
          <w:b/>
          <w:highlight w:val="yellow"/>
        </w:rPr>
        <w:t xml:space="preserve"> </w:t>
      </w:r>
      <w:r w:rsidRPr="00D26EBE">
        <w:rPr>
          <w:b/>
        </w:rPr>
        <w:t xml:space="preserve">“EL PROVEEDOR”, </w:t>
      </w:r>
      <w:r w:rsidRPr="00172F41">
        <w:rPr>
          <w:bCs/>
          <w:highlight w:val="yellow"/>
        </w:rPr>
        <w:t>por conducto del servidor público facultado, la constancia de cumplimiento de obligaciones contractuales</w:t>
      </w:r>
      <w:r w:rsidRPr="0008008F">
        <w:rPr>
          <w:highlight w:val="yellow"/>
        </w:rPr>
        <w:t xml:space="preserve"> inmediatamente que se cumplan éstas a satisfacción expresa de dicho servidor público para que se dé trámite a la cancelación de la garantía de cumplimiento del presente contrato.</w:t>
      </w:r>
    </w:p>
    <w:p w14:paraId="25A6B33F" w14:textId="77777777" w:rsidR="003D37F9" w:rsidRDefault="003D37F9" w:rsidP="003D37F9">
      <w:pPr>
        <w:pStyle w:val="Prrafodelista"/>
        <w:ind w:right="51"/>
        <w:jc w:val="both"/>
      </w:pPr>
    </w:p>
    <w:p w14:paraId="07372DB0" w14:textId="77777777" w:rsidR="003D37F9" w:rsidRPr="00BC0742" w:rsidRDefault="003D37F9" w:rsidP="003D37F9">
      <w:pPr>
        <w:pStyle w:val="Prrafodelista"/>
        <w:numPr>
          <w:ilvl w:val="0"/>
          <w:numId w:val="19"/>
        </w:numPr>
        <w:spacing w:after="0" w:line="240" w:lineRule="auto"/>
        <w:ind w:right="51"/>
        <w:contextualSpacing w:val="0"/>
        <w:jc w:val="both"/>
      </w:pPr>
      <w:r w:rsidRPr="00BC0742">
        <w:t>INSTRUCCIÓN: EN CASO DE ESTIPULAR OBLIGACIONES ADICIONALES, AGREGAR LOS INCISOS QUE SE REQUIERAN</w:t>
      </w:r>
    </w:p>
    <w:p w14:paraId="6AE07C72" w14:textId="77777777" w:rsidR="003D37F9" w:rsidRPr="003546EC" w:rsidRDefault="003D37F9" w:rsidP="003D37F9">
      <w:pPr>
        <w:pStyle w:val="Prrafodelista"/>
        <w:ind w:right="51"/>
        <w:jc w:val="both"/>
        <w:rPr>
          <w:b/>
          <w:u w:val="single"/>
        </w:rPr>
      </w:pPr>
    </w:p>
    <w:p w14:paraId="41131481" w14:textId="77777777" w:rsidR="003D37F9" w:rsidRPr="004115DC" w:rsidRDefault="003D37F9" w:rsidP="003D37F9">
      <w:pPr>
        <w:ind w:right="51"/>
        <w:jc w:val="both"/>
        <w:rPr>
          <w:rFonts w:ascii="Arial" w:hAnsi="Arial" w:cs="Arial"/>
          <w:sz w:val="22"/>
          <w:szCs w:val="22"/>
          <w:highlight w:val="yellow"/>
        </w:rPr>
      </w:pPr>
    </w:p>
    <w:p w14:paraId="140672B5" w14:textId="77777777" w:rsidR="003D37F9" w:rsidRPr="0008008F" w:rsidRDefault="003D37F9" w:rsidP="003D37F9">
      <w:pPr>
        <w:tabs>
          <w:tab w:val="left" w:pos="2160"/>
        </w:tabs>
        <w:jc w:val="both"/>
        <w:rPr>
          <w:rFonts w:ascii="Arial" w:hAnsi="Arial" w:cs="Arial"/>
          <w:b/>
          <w:sz w:val="22"/>
          <w:szCs w:val="22"/>
          <w:lang w:eastAsia="es-MX"/>
        </w:rPr>
      </w:pPr>
      <w:r w:rsidRPr="00D26EBE">
        <w:rPr>
          <w:rFonts w:ascii="Arial" w:hAnsi="Arial" w:cs="Arial"/>
          <w:b/>
          <w:sz w:val="22"/>
          <w:szCs w:val="22"/>
          <w:highlight w:val="yellow"/>
        </w:rPr>
        <w:t>DÉCIMA SEGUNDA</w:t>
      </w:r>
      <w:r w:rsidRPr="00D26EBE">
        <w:rPr>
          <w:rFonts w:ascii="Arial" w:hAnsi="Arial" w:cs="Arial"/>
          <w:b/>
          <w:sz w:val="22"/>
          <w:szCs w:val="22"/>
          <w:highlight w:val="yellow"/>
          <w:lang w:eastAsia="es-MX"/>
        </w:rPr>
        <w:t>. ADMINISTRACIÓN, VERIFICACIÓN, SUPERVISIÓN Y ACEPTACIÓN DE LOS SERVICIOS</w:t>
      </w:r>
      <w:r w:rsidRPr="0008008F">
        <w:rPr>
          <w:rFonts w:ascii="Arial" w:hAnsi="Arial" w:cs="Arial"/>
          <w:b/>
          <w:sz w:val="22"/>
          <w:szCs w:val="22"/>
          <w:lang w:eastAsia="es-MX"/>
        </w:rPr>
        <w:t xml:space="preserve"> </w:t>
      </w:r>
    </w:p>
    <w:p w14:paraId="566B3510" w14:textId="77777777" w:rsidR="003D37F9" w:rsidRPr="0008008F" w:rsidRDefault="003D37F9" w:rsidP="003D37F9">
      <w:pPr>
        <w:tabs>
          <w:tab w:val="left" w:pos="2160"/>
        </w:tabs>
        <w:jc w:val="both"/>
        <w:rPr>
          <w:rFonts w:ascii="Arial" w:hAnsi="Arial" w:cs="Arial"/>
          <w:sz w:val="22"/>
          <w:szCs w:val="22"/>
        </w:rPr>
      </w:pPr>
    </w:p>
    <w:p w14:paraId="69DF8033" w14:textId="77777777" w:rsidR="003D37F9" w:rsidRPr="00D26EBE" w:rsidRDefault="003D37F9" w:rsidP="003D37F9">
      <w:pPr>
        <w:tabs>
          <w:tab w:val="left" w:pos="2340"/>
        </w:tabs>
        <w:jc w:val="both"/>
        <w:rPr>
          <w:rFonts w:ascii="Arial" w:hAnsi="Arial" w:cs="Arial"/>
          <w:sz w:val="22"/>
          <w:szCs w:val="22"/>
        </w:rPr>
      </w:pPr>
      <w:r w:rsidRPr="00D26EBE">
        <w:rPr>
          <w:rFonts w:ascii="Arial" w:hAnsi="Arial" w:cs="Arial"/>
          <w:b/>
          <w:sz w:val="22"/>
          <w:szCs w:val="22"/>
        </w:rPr>
        <w:t>“LA DEPENDENCIA O ENTIDAD”</w:t>
      </w:r>
      <w:r w:rsidRPr="00D26EBE">
        <w:rPr>
          <w:rFonts w:ascii="Arial" w:hAnsi="Arial" w:cs="Arial"/>
          <w:sz w:val="22"/>
          <w:szCs w:val="22"/>
        </w:rPr>
        <w:t xml:space="preserve"> designa como Administrador(es) del presente contrato a </w:t>
      </w:r>
      <w:r w:rsidRPr="004115DC">
        <w:rPr>
          <w:rFonts w:ascii="Arial" w:hAnsi="Arial" w:cs="Arial"/>
          <w:b/>
          <w:sz w:val="22"/>
          <w:szCs w:val="22"/>
        </w:rPr>
        <w:t>(</w:t>
      </w:r>
      <w:r w:rsidRPr="004115DC">
        <w:rPr>
          <w:rFonts w:ascii="Arial" w:hAnsi="Arial" w:cs="Arial"/>
          <w:b/>
          <w:sz w:val="22"/>
          <w:szCs w:val="22"/>
          <w:u w:val="single"/>
        </w:rPr>
        <w:t>INCORPORAR NOMBRE DE LA, EL O LOS ADMINISTRADORES DEL CONTRATO), con RFC (INCORPORAR RFC)</w:t>
      </w:r>
      <w:r w:rsidRPr="004115DC">
        <w:rPr>
          <w:rFonts w:ascii="Arial" w:hAnsi="Arial" w:cs="Arial"/>
          <w:b/>
          <w:sz w:val="22"/>
          <w:szCs w:val="22"/>
        </w:rPr>
        <w:t>, (</w:t>
      </w:r>
      <w:r w:rsidRPr="004115DC">
        <w:rPr>
          <w:rFonts w:ascii="Arial" w:hAnsi="Arial" w:cs="Arial"/>
          <w:b/>
          <w:sz w:val="22"/>
          <w:szCs w:val="22"/>
          <w:u w:val="single"/>
        </w:rPr>
        <w:t>INCORPORAR CARGO DEL ADMINISTRADOR DEL CONTRATO)</w:t>
      </w:r>
      <w:r w:rsidRPr="004115DC">
        <w:rPr>
          <w:rFonts w:ascii="Arial" w:hAnsi="Arial" w:cs="Arial"/>
          <w:b/>
          <w:sz w:val="22"/>
          <w:szCs w:val="22"/>
        </w:rPr>
        <w:t xml:space="preserve">, </w:t>
      </w:r>
      <w:r w:rsidRPr="00D26EBE">
        <w:rPr>
          <w:rFonts w:ascii="Arial" w:hAnsi="Arial" w:cs="Arial"/>
          <w:sz w:val="22"/>
          <w:szCs w:val="22"/>
        </w:rPr>
        <w:t>quien dará seguimiento y verificará el cumplimiento de los derechos y obligaciones establecidos en este instrumento.</w:t>
      </w:r>
    </w:p>
    <w:p w14:paraId="3E46191E" w14:textId="77777777" w:rsidR="003D37F9" w:rsidRPr="00D26EBE" w:rsidRDefault="003D37F9" w:rsidP="003D37F9">
      <w:pPr>
        <w:tabs>
          <w:tab w:val="left" w:pos="2340"/>
        </w:tabs>
        <w:jc w:val="both"/>
        <w:rPr>
          <w:rFonts w:ascii="Arial" w:hAnsi="Arial" w:cs="Arial"/>
          <w:sz w:val="22"/>
          <w:szCs w:val="22"/>
        </w:rPr>
      </w:pPr>
    </w:p>
    <w:p w14:paraId="223E5FA7" w14:textId="77777777" w:rsidR="003D37F9" w:rsidRPr="00D26EBE" w:rsidRDefault="003D37F9" w:rsidP="003D37F9">
      <w:pPr>
        <w:jc w:val="both"/>
        <w:rPr>
          <w:rFonts w:ascii="Arial" w:eastAsia="Calibri" w:hAnsi="Arial" w:cs="Arial"/>
          <w:sz w:val="22"/>
          <w:szCs w:val="22"/>
        </w:rPr>
      </w:pPr>
      <w:r w:rsidRPr="00D26EBE">
        <w:rPr>
          <w:rFonts w:ascii="Arial" w:eastAsia="Calibri" w:hAnsi="Arial" w:cs="Arial"/>
          <w:sz w:val="22"/>
          <w:szCs w:val="22"/>
        </w:rPr>
        <w:t xml:space="preserve">Los servicios se tendrán por recibidos previa revisión del administrador del presente contrato, la cual consistirá en la verificación del cumplimiento de las especificaciones establecidas </w:t>
      </w:r>
      <w:r w:rsidRPr="00D26EBE">
        <w:rPr>
          <w:rFonts w:ascii="Arial" w:hAnsi="Arial" w:cs="Arial"/>
          <w:sz w:val="22"/>
          <w:szCs w:val="22"/>
        </w:rPr>
        <w:t>y en su caso en los anexos respectivos, así como las contenidas en la propuesta técnica</w:t>
      </w:r>
      <w:r w:rsidRPr="00D26EBE">
        <w:rPr>
          <w:rFonts w:ascii="Arial" w:eastAsia="Calibri" w:hAnsi="Arial" w:cs="Arial"/>
          <w:sz w:val="22"/>
          <w:szCs w:val="22"/>
        </w:rPr>
        <w:t>.</w:t>
      </w:r>
    </w:p>
    <w:p w14:paraId="4DE855A5" w14:textId="77777777" w:rsidR="003D37F9" w:rsidRPr="00D26EBE" w:rsidRDefault="003D37F9" w:rsidP="003D37F9">
      <w:pPr>
        <w:tabs>
          <w:tab w:val="left" w:pos="2340"/>
        </w:tabs>
        <w:jc w:val="both"/>
        <w:rPr>
          <w:rFonts w:ascii="Arial" w:hAnsi="Arial" w:cs="Arial"/>
          <w:sz w:val="22"/>
          <w:szCs w:val="22"/>
        </w:rPr>
      </w:pPr>
    </w:p>
    <w:p w14:paraId="652A7BD2" w14:textId="77777777" w:rsidR="003D37F9" w:rsidRPr="00D26EBE" w:rsidRDefault="003D37F9" w:rsidP="003D37F9">
      <w:pPr>
        <w:tabs>
          <w:tab w:val="left" w:pos="2340"/>
        </w:tabs>
        <w:jc w:val="both"/>
        <w:rPr>
          <w:rFonts w:ascii="Arial" w:eastAsia="Calibri" w:hAnsi="Arial" w:cs="Arial"/>
          <w:sz w:val="22"/>
          <w:szCs w:val="22"/>
        </w:rPr>
      </w:pPr>
      <w:r w:rsidRPr="00D26EBE">
        <w:rPr>
          <w:rFonts w:ascii="Arial" w:hAnsi="Arial" w:cs="Arial"/>
          <w:b/>
          <w:sz w:val="22"/>
          <w:szCs w:val="22"/>
        </w:rPr>
        <w:lastRenderedPageBreak/>
        <w:t>“LA DEPENDENCIA O ENTIDAD”</w:t>
      </w:r>
      <w:r w:rsidRPr="00D26EBE">
        <w:rPr>
          <w:rFonts w:ascii="Arial" w:hAnsi="Arial" w:cs="Arial"/>
          <w:sz w:val="22"/>
          <w:szCs w:val="22"/>
        </w:rPr>
        <w:t xml:space="preserve">, a través del </w:t>
      </w:r>
      <w:r w:rsidRPr="00D26EBE">
        <w:rPr>
          <w:rFonts w:ascii="Arial" w:eastAsia="Calibri" w:hAnsi="Arial" w:cs="Arial"/>
          <w:sz w:val="22"/>
          <w:szCs w:val="22"/>
        </w:rPr>
        <w:t>administrador del contrato</w:t>
      </w:r>
      <w:r w:rsidRPr="00D26EBE">
        <w:rPr>
          <w:rFonts w:ascii="Arial" w:hAnsi="Arial" w:cs="Arial"/>
          <w:sz w:val="22"/>
          <w:szCs w:val="22"/>
        </w:rPr>
        <w:t>, rechazará los servicios, que no cumplan las especificaciones establecidas en este contra</w:t>
      </w:r>
      <w:r>
        <w:rPr>
          <w:rFonts w:ascii="Arial" w:hAnsi="Arial" w:cs="Arial"/>
          <w:sz w:val="22"/>
          <w:szCs w:val="22"/>
        </w:rPr>
        <w:t>to y en sus Anexos, obligándose</w:t>
      </w:r>
      <w:r>
        <w:rPr>
          <w:rFonts w:ascii="Arial" w:hAnsi="Arial" w:cs="Arial"/>
          <w:b/>
          <w:sz w:val="22"/>
          <w:szCs w:val="22"/>
        </w:rPr>
        <w:t xml:space="preserve"> </w:t>
      </w:r>
      <w:r w:rsidRPr="00D26EBE">
        <w:rPr>
          <w:rFonts w:ascii="Arial" w:hAnsi="Arial" w:cs="Arial"/>
          <w:b/>
          <w:sz w:val="22"/>
          <w:szCs w:val="22"/>
        </w:rPr>
        <w:t>“EL PROVEEDOR”</w:t>
      </w:r>
      <w:r w:rsidRPr="00D26EBE">
        <w:rPr>
          <w:rFonts w:ascii="Arial" w:hAnsi="Arial" w:cs="Arial"/>
          <w:sz w:val="22"/>
          <w:szCs w:val="22"/>
        </w:rPr>
        <w:t xml:space="preserve"> en este supuesto a realizarlos nuevamente bajo su responsabilidad y sin costo adicional para </w:t>
      </w:r>
      <w:r w:rsidRPr="00D26EBE">
        <w:rPr>
          <w:rFonts w:ascii="Arial" w:hAnsi="Arial" w:cs="Arial"/>
          <w:b/>
          <w:sz w:val="22"/>
          <w:szCs w:val="22"/>
        </w:rPr>
        <w:t xml:space="preserve">“LA DEPENDENCIA O ENTIDAD”, </w:t>
      </w:r>
      <w:r w:rsidRPr="00D26EBE">
        <w:rPr>
          <w:rFonts w:ascii="Arial" w:eastAsia="Calibri" w:hAnsi="Arial" w:cs="Arial"/>
          <w:sz w:val="22"/>
          <w:szCs w:val="22"/>
        </w:rPr>
        <w:t>sin perjuicio de la aplicación de las penas convencionales o deducciones al cobro correspondientes.</w:t>
      </w:r>
    </w:p>
    <w:p w14:paraId="29DD222C" w14:textId="77777777" w:rsidR="003D37F9" w:rsidRPr="00D26EBE" w:rsidRDefault="003D37F9" w:rsidP="003D37F9">
      <w:pPr>
        <w:tabs>
          <w:tab w:val="left" w:pos="2340"/>
        </w:tabs>
        <w:jc w:val="both"/>
        <w:rPr>
          <w:rFonts w:ascii="Arial" w:eastAsia="Calibri" w:hAnsi="Arial" w:cs="Arial"/>
          <w:sz w:val="22"/>
          <w:szCs w:val="22"/>
        </w:rPr>
      </w:pPr>
    </w:p>
    <w:p w14:paraId="2374C7A1" w14:textId="77777777" w:rsidR="003D37F9" w:rsidRPr="005B0EB8" w:rsidRDefault="003D37F9" w:rsidP="003D37F9">
      <w:pPr>
        <w:tabs>
          <w:tab w:val="left" w:pos="2340"/>
        </w:tabs>
        <w:jc w:val="both"/>
        <w:rPr>
          <w:rFonts w:ascii="Arial" w:hAnsi="Arial" w:cs="Arial"/>
          <w:sz w:val="22"/>
          <w:szCs w:val="22"/>
        </w:rPr>
      </w:pPr>
      <w:r w:rsidRPr="00D26EBE">
        <w:rPr>
          <w:rFonts w:ascii="Arial" w:hAnsi="Arial" w:cs="Arial"/>
          <w:b/>
          <w:sz w:val="22"/>
          <w:szCs w:val="22"/>
        </w:rPr>
        <w:t xml:space="preserve">“LA </w:t>
      </w:r>
      <w:r w:rsidRPr="005B0EB8">
        <w:rPr>
          <w:rFonts w:ascii="Arial" w:hAnsi="Arial" w:cs="Arial"/>
          <w:b/>
          <w:sz w:val="22"/>
          <w:szCs w:val="22"/>
        </w:rPr>
        <w:t>DEPENDENCIA O ENTIDAD”</w:t>
      </w:r>
      <w:r w:rsidRPr="005B0EB8">
        <w:rPr>
          <w:rFonts w:ascii="Arial" w:hAnsi="Arial" w:cs="Arial"/>
          <w:sz w:val="22"/>
          <w:szCs w:val="22"/>
        </w:rPr>
        <w:t xml:space="preserve">, a través del </w:t>
      </w:r>
      <w:r w:rsidRPr="005B0EB8">
        <w:rPr>
          <w:rFonts w:ascii="Arial" w:eastAsia="Calibri" w:hAnsi="Arial" w:cs="Arial"/>
          <w:sz w:val="22"/>
          <w:szCs w:val="22"/>
        </w:rPr>
        <w:t>administrador del contrato</w:t>
      </w:r>
      <w:r w:rsidRPr="005B0EB8">
        <w:rPr>
          <w:rFonts w:ascii="Arial" w:hAnsi="Arial" w:cs="Arial"/>
          <w:sz w:val="22"/>
          <w:szCs w:val="22"/>
        </w:rPr>
        <w:t xml:space="preserve">, podrá aceptar los servicios que incumplan de manera parcial o deficiente las especificaciones establecidas en este contrato y en los anexos respectivos, </w:t>
      </w:r>
      <w:r w:rsidRPr="005B0EB8">
        <w:rPr>
          <w:rFonts w:ascii="Arial" w:eastAsia="Calibri" w:hAnsi="Arial" w:cs="Arial"/>
          <w:sz w:val="22"/>
          <w:szCs w:val="22"/>
        </w:rPr>
        <w:t>sin perjuicio de la aplicación de las deducciones al pago que procedan, y reposición del servicio, cuando la naturaleza propia de éstos lo permita.</w:t>
      </w:r>
    </w:p>
    <w:p w14:paraId="521B3691" w14:textId="77777777" w:rsidR="003D37F9" w:rsidRPr="000403B0" w:rsidRDefault="003D37F9" w:rsidP="003D37F9">
      <w:pPr>
        <w:jc w:val="both"/>
        <w:rPr>
          <w:rFonts w:ascii="Arial" w:hAnsi="Arial" w:cs="Arial"/>
          <w:sz w:val="22"/>
          <w:szCs w:val="22"/>
          <w:u w:val="single"/>
          <w:lang w:eastAsia="es-MX"/>
        </w:rPr>
      </w:pPr>
    </w:p>
    <w:p w14:paraId="790932A9" w14:textId="77777777" w:rsidR="003D37F9" w:rsidRPr="00BC0742" w:rsidRDefault="003D37F9" w:rsidP="003D37F9">
      <w:pPr>
        <w:jc w:val="both"/>
        <w:rPr>
          <w:rFonts w:ascii="Arial" w:hAnsi="Arial" w:cs="Arial"/>
          <w:sz w:val="22"/>
          <w:szCs w:val="22"/>
        </w:rPr>
      </w:pPr>
      <w:r w:rsidRPr="00BC0742">
        <w:rPr>
          <w:rFonts w:ascii="Arial" w:hAnsi="Arial" w:cs="Arial"/>
          <w:sz w:val="22"/>
          <w:szCs w:val="22"/>
        </w:rPr>
        <w:t>INSTRUCCIÓN: CUANDO SE REQUIERA LA APLICACIÓN DE DEDUCCIONES:</w:t>
      </w:r>
    </w:p>
    <w:p w14:paraId="70E9835D" w14:textId="77777777" w:rsidR="003D37F9" w:rsidRPr="000403B0" w:rsidRDefault="003D37F9" w:rsidP="003D37F9">
      <w:pPr>
        <w:jc w:val="both"/>
        <w:rPr>
          <w:rFonts w:ascii="Arial" w:hAnsi="Arial" w:cs="Arial"/>
          <w:sz w:val="22"/>
          <w:szCs w:val="22"/>
          <w:highlight w:val="yellow"/>
          <w:lang w:eastAsia="es-MX"/>
        </w:rPr>
      </w:pPr>
    </w:p>
    <w:p w14:paraId="49617E4C" w14:textId="77777777" w:rsidR="003D37F9" w:rsidRPr="0008008F" w:rsidRDefault="003D37F9" w:rsidP="003D37F9">
      <w:pPr>
        <w:jc w:val="both"/>
        <w:rPr>
          <w:rFonts w:ascii="Arial" w:hAnsi="Arial" w:cs="Arial"/>
          <w:b/>
          <w:sz w:val="22"/>
          <w:szCs w:val="22"/>
          <w:lang w:eastAsia="es-MX"/>
        </w:rPr>
      </w:pPr>
      <w:r w:rsidRPr="00D26EBE">
        <w:rPr>
          <w:rFonts w:ascii="Arial" w:hAnsi="Arial" w:cs="Arial"/>
          <w:b/>
          <w:sz w:val="22"/>
          <w:szCs w:val="22"/>
          <w:highlight w:val="yellow"/>
        </w:rPr>
        <w:t>DÉCIMA TERCERA</w:t>
      </w:r>
      <w:r w:rsidRPr="00D26EBE">
        <w:rPr>
          <w:rFonts w:ascii="Arial" w:hAnsi="Arial" w:cs="Arial"/>
          <w:b/>
          <w:sz w:val="22"/>
          <w:szCs w:val="22"/>
          <w:highlight w:val="yellow"/>
          <w:lang w:eastAsia="es-MX"/>
        </w:rPr>
        <w:t>. DEDUCCIONES</w:t>
      </w:r>
    </w:p>
    <w:p w14:paraId="3C36F8A9" w14:textId="77777777" w:rsidR="003D37F9" w:rsidRPr="000403B0" w:rsidRDefault="003D37F9" w:rsidP="003D37F9">
      <w:pPr>
        <w:jc w:val="both"/>
        <w:rPr>
          <w:rFonts w:ascii="Arial" w:hAnsi="Arial" w:cs="Arial"/>
          <w:sz w:val="22"/>
          <w:szCs w:val="22"/>
          <w:lang w:eastAsia="es-MX"/>
        </w:rPr>
      </w:pPr>
    </w:p>
    <w:p w14:paraId="23EE3713" w14:textId="77777777" w:rsidR="003D37F9" w:rsidRPr="00D26EBE" w:rsidRDefault="003D37F9" w:rsidP="003D37F9">
      <w:pPr>
        <w:pStyle w:val="Textoindependiente"/>
        <w:tabs>
          <w:tab w:val="left" w:pos="2520"/>
        </w:tabs>
        <w:rPr>
          <w:rFonts w:ascii="Arial" w:hAnsi="Arial" w:cs="Arial"/>
          <w:spacing w:val="-2"/>
        </w:rPr>
      </w:pPr>
      <w:r w:rsidRPr="00D26EBE">
        <w:rPr>
          <w:rFonts w:ascii="Arial" w:hAnsi="Arial" w:cs="Arial"/>
          <w:b/>
        </w:rPr>
        <w:t>“LA DEPENDENCIA O ENTIDAD”</w:t>
      </w:r>
      <w:r w:rsidRPr="00D26EBE">
        <w:rPr>
          <w:rFonts w:ascii="Arial" w:hAnsi="Arial" w:cs="Arial"/>
          <w:b/>
          <w:bCs/>
          <w:spacing w:val="-2"/>
        </w:rPr>
        <w:t xml:space="preserve"> </w:t>
      </w:r>
      <w:r w:rsidRPr="00D26EBE">
        <w:rPr>
          <w:rFonts w:ascii="Arial" w:hAnsi="Arial" w:cs="Arial"/>
          <w:bCs/>
          <w:spacing w:val="-2"/>
        </w:rPr>
        <w:t xml:space="preserve">aplicará deducciones al pago por el </w:t>
      </w:r>
      <w:r w:rsidRPr="00D26EBE">
        <w:rPr>
          <w:rFonts w:ascii="Arial" w:hAnsi="Arial" w:cs="Arial"/>
          <w:spacing w:val="-2"/>
        </w:rPr>
        <w:t>incumplimiento parci</w:t>
      </w:r>
      <w:r>
        <w:rPr>
          <w:rFonts w:ascii="Arial" w:hAnsi="Arial" w:cs="Arial"/>
          <w:spacing w:val="-2"/>
        </w:rPr>
        <w:t>al o deficiente, en que incurra</w:t>
      </w:r>
      <w:r w:rsidRPr="00D26EBE">
        <w:rPr>
          <w:rFonts w:ascii="Arial" w:hAnsi="Arial" w:cs="Arial"/>
          <w:b/>
        </w:rPr>
        <w:t xml:space="preserve"> “EL PROVEEDOR”</w:t>
      </w:r>
      <w:r w:rsidRPr="00D26EBE">
        <w:rPr>
          <w:rFonts w:ascii="Arial" w:hAnsi="Arial" w:cs="Arial"/>
          <w:spacing w:val="-2"/>
        </w:rPr>
        <w:t xml:space="preserve"> conforme a lo estipulado en las cláusulas del presente c</w:t>
      </w:r>
      <w:r w:rsidRPr="00D26EBE">
        <w:rPr>
          <w:rFonts w:ascii="Arial" w:hAnsi="Arial" w:cs="Arial"/>
        </w:rPr>
        <w:t>ontrato y sus anexos respectivos,</w:t>
      </w:r>
      <w:r w:rsidRPr="00D26EBE">
        <w:rPr>
          <w:rFonts w:ascii="Arial" w:hAnsi="Arial" w:cs="Arial"/>
          <w:spacing w:val="-2"/>
        </w:rPr>
        <w:t xml:space="preserve"> las cuales se calcularán por un </w:t>
      </w:r>
      <w:r w:rsidRPr="00B11A31">
        <w:rPr>
          <w:rFonts w:ascii="Arial" w:hAnsi="Arial" w:cs="Arial"/>
          <w:b/>
          <w:spacing w:val="-2"/>
          <w:u w:val="single"/>
        </w:rPr>
        <w:t xml:space="preserve">(EN CASO DE EXISTIR SÓLO UN PORCENTAJE, </w:t>
      </w:r>
      <w:r w:rsidRPr="00B11A31">
        <w:rPr>
          <w:rFonts w:ascii="Arial" w:hAnsi="Arial" w:cs="Arial"/>
          <w:b/>
          <w:bCs/>
          <w:spacing w:val="-2"/>
          <w:u w:val="single"/>
          <w:lang w:val="es-ES"/>
        </w:rPr>
        <w:t xml:space="preserve">SEÑALAR PORCENTAJE DE DEDUCTIVA) </w:t>
      </w:r>
      <w:r w:rsidRPr="00D26EBE">
        <w:rPr>
          <w:rFonts w:ascii="Arial" w:hAnsi="Arial" w:cs="Arial"/>
          <w:bCs/>
          <w:spacing w:val="-2"/>
          <w:lang w:val="es-ES"/>
        </w:rPr>
        <w:t xml:space="preserve">% </w:t>
      </w:r>
      <w:r w:rsidRPr="00D26EBE">
        <w:rPr>
          <w:rFonts w:ascii="Arial" w:hAnsi="Arial" w:cs="Arial"/>
          <w:spacing w:val="-2"/>
        </w:rPr>
        <w:t xml:space="preserve">sobre el monto de los servicios, </w:t>
      </w:r>
      <w:r w:rsidRPr="00B11A31">
        <w:rPr>
          <w:rFonts w:ascii="Arial" w:hAnsi="Arial" w:cs="Arial"/>
          <w:b/>
          <w:spacing w:val="-2"/>
          <w:u w:val="single"/>
        </w:rPr>
        <w:t>(EN CASO DE ESTABLECER POR DIVERSOS CONCEPTOS DEDUCTIVAS REMITIR AL ANEXO CORRESPONDIENTE),</w:t>
      </w:r>
      <w:r w:rsidRPr="00D26EBE">
        <w:rPr>
          <w:rFonts w:ascii="Arial" w:hAnsi="Arial" w:cs="Arial"/>
          <w:spacing w:val="-2"/>
        </w:rPr>
        <w:t xml:space="preserve"> proporcionados en forma parcial o deficiente. Las cantidades a deducir se aplicarán en el</w:t>
      </w:r>
      <w:r>
        <w:rPr>
          <w:rFonts w:ascii="Arial" w:hAnsi="Arial" w:cs="Arial"/>
          <w:spacing w:val="-2"/>
        </w:rPr>
        <w:t xml:space="preserve"> CFDI o factura electrónica que</w:t>
      </w:r>
      <w:r w:rsidRPr="00D26EBE">
        <w:rPr>
          <w:rFonts w:ascii="Arial" w:hAnsi="Arial" w:cs="Arial"/>
          <w:b/>
        </w:rPr>
        <w:t xml:space="preserve"> “EL PROVEEDOR”</w:t>
      </w:r>
      <w:r w:rsidRPr="00D26EBE">
        <w:rPr>
          <w:rFonts w:ascii="Arial" w:hAnsi="Arial" w:cs="Arial"/>
          <w:spacing w:val="-2"/>
        </w:rPr>
        <w:t xml:space="preserve"> presente para su cobro, en el pago que se encuentre en trámite o bien en el siguiente pago.</w:t>
      </w:r>
    </w:p>
    <w:p w14:paraId="04C398EA" w14:textId="77777777" w:rsidR="003D37F9" w:rsidRPr="00D26EBE" w:rsidRDefault="003D37F9" w:rsidP="003D37F9">
      <w:pPr>
        <w:pStyle w:val="Textoindependiente"/>
        <w:tabs>
          <w:tab w:val="left" w:pos="2520"/>
        </w:tabs>
        <w:rPr>
          <w:rFonts w:ascii="Arial" w:hAnsi="Arial" w:cs="Arial"/>
          <w:spacing w:val="-2"/>
        </w:rPr>
      </w:pPr>
    </w:p>
    <w:p w14:paraId="5ECE07A5" w14:textId="77777777" w:rsidR="003D37F9" w:rsidRPr="00D26EBE" w:rsidRDefault="003D37F9" w:rsidP="003D37F9">
      <w:pPr>
        <w:pStyle w:val="Textoindependiente"/>
        <w:tabs>
          <w:tab w:val="left" w:pos="2520"/>
        </w:tabs>
        <w:rPr>
          <w:rFonts w:ascii="Arial" w:hAnsi="Arial" w:cs="Arial"/>
          <w:spacing w:val="-2"/>
        </w:rPr>
      </w:pPr>
      <w:r w:rsidRPr="00D26EBE">
        <w:rPr>
          <w:rFonts w:ascii="Arial" w:hAnsi="Arial" w:cs="Arial"/>
          <w:spacing w:val="-2"/>
        </w:rPr>
        <w:t xml:space="preserve">De no existir pagos pendientes, se requerirá a </w:t>
      </w:r>
      <w:r w:rsidRPr="00D26EBE">
        <w:rPr>
          <w:rFonts w:ascii="Arial" w:hAnsi="Arial" w:cs="Arial"/>
          <w:b/>
        </w:rPr>
        <w:t>“EL PROVEEDOR”</w:t>
      </w:r>
      <w:r w:rsidRPr="00D26EBE">
        <w:rPr>
          <w:rFonts w:ascii="Arial" w:hAnsi="Arial" w:cs="Arial"/>
          <w:spacing w:val="-2"/>
        </w:rPr>
        <w:t xml:space="preserve"> que realice el pago de la deductiva a través del esquema e5cinco Pago Electrónico de Derechos, Productos y Aprovechamientos (</w:t>
      </w:r>
      <w:proofErr w:type="spellStart"/>
      <w:r w:rsidRPr="00D26EBE">
        <w:rPr>
          <w:rFonts w:ascii="Arial" w:hAnsi="Arial" w:cs="Arial"/>
          <w:spacing w:val="-2"/>
        </w:rPr>
        <w:t>DPA´s</w:t>
      </w:r>
      <w:proofErr w:type="spellEnd"/>
      <w:r w:rsidRPr="00D26EBE">
        <w:rPr>
          <w:rFonts w:ascii="Arial" w:hAnsi="Arial" w:cs="Arial"/>
          <w:spacing w:val="-2"/>
        </w:rPr>
        <w:t>), a favor de la Tesorería de la Federación, o de la Entidad. En caso de negativa se procederá a hacer efectiva la garantía de cumplimiento del contrato.</w:t>
      </w:r>
    </w:p>
    <w:p w14:paraId="21083F74" w14:textId="77777777" w:rsidR="003D37F9" w:rsidRPr="00D26EBE" w:rsidRDefault="003D37F9" w:rsidP="003D37F9">
      <w:pPr>
        <w:jc w:val="both"/>
        <w:rPr>
          <w:rFonts w:ascii="Arial" w:hAnsi="Arial" w:cs="Arial"/>
          <w:spacing w:val="-2"/>
          <w:sz w:val="22"/>
          <w:szCs w:val="22"/>
        </w:rPr>
      </w:pPr>
    </w:p>
    <w:p w14:paraId="5476F7F1" w14:textId="77777777" w:rsidR="003D37F9" w:rsidRPr="00D26EBE" w:rsidRDefault="003D37F9" w:rsidP="003D37F9">
      <w:pPr>
        <w:pStyle w:val="Textoindependiente"/>
        <w:tabs>
          <w:tab w:val="left" w:pos="2520"/>
        </w:tabs>
        <w:rPr>
          <w:rFonts w:ascii="Arial" w:hAnsi="Arial" w:cs="Arial"/>
          <w:bCs/>
          <w:spacing w:val="-2"/>
        </w:rPr>
      </w:pPr>
      <w:r w:rsidRPr="00D26EBE">
        <w:rPr>
          <w:rFonts w:ascii="Arial" w:hAnsi="Arial" w:cs="Arial"/>
          <w:bCs/>
          <w:spacing w:val="-2"/>
        </w:rPr>
        <w:t>Las deducciones económicas se aplicarán sobre la cantidad indicada sin incluir impuestos.</w:t>
      </w:r>
    </w:p>
    <w:p w14:paraId="7312B83B" w14:textId="77777777" w:rsidR="003D37F9" w:rsidRDefault="003D37F9" w:rsidP="003D37F9">
      <w:pPr>
        <w:pStyle w:val="Textoindependiente"/>
        <w:tabs>
          <w:tab w:val="left" w:pos="2520"/>
        </w:tabs>
        <w:rPr>
          <w:rFonts w:ascii="Arial" w:hAnsi="Arial" w:cs="Arial"/>
          <w:bCs/>
          <w:spacing w:val="-2"/>
        </w:rPr>
      </w:pPr>
    </w:p>
    <w:p w14:paraId="3032ADEA" w14:textId="77777777" w:rsidR="003D37F9" w:rsidRDefault="003D37F9" w:rsidP="003D37F9">
      <w:pPr>
        <w:pStyle w:val="Textoindependiente"/>
        <w:tabs>
          <w:tab w:val="left" w:pos="2520"/>
        </w:tabs>
        <w:rPr>
          <w:rFonts w:ascii="Arial" w:hAnsi="Arial" w:cs="Arial"/>
          <w:bCs/>
          <w:spacing w:val="-2"/>
        </w:rPr>
      </w:pPr>
      <w:r w:rsidRPr="005B0EB8">
        <w:rPr>
          <w:rFonts w:ascii="Arial" w:hAnsi="Arial" w:cs="Arial"/>
          <w:bCs/>
          <w:spacing w:val="-2"/>
        </w:rPr>
        <w:t xml:space="preserve">El cálculo de las deducciones correspondientes las realizará el </w:t>
      </w:r>
      <w:r w:rsidRPr="005B0EB8">
        <w:rPr>
          <w:rFonts w:ascii="Arial" w:eastAsia="Calibri" w:hAnsi="Arial" w:cs="Arial"/>
        </w:rPr>
        <w:t>administrador del contrato</w:t>
      </w:r>
      <w:r w:rsidRPr="005B0EB8">
        <w:rPr>
          <w:rFonts w:ascii="Arial" w:hAnsi="Arial" w:cs="Arial"/>
          <w:bCs/>
          <w:spacing w:val="-2"/>
        </w:rPr>
        <w:t xml:space="preserve"> de</w:t>
      </w:r>
      <w:r w:rsidRPr="005B0EB8">
        <w:rPr>
          <w:rFonts w:ascii="Arial" w:hAnsi="Arial" w:cs="Arial"/>
          <w:b/>
        </w:rPr>
        <w:t xml:space="preserve"> “LA DEPENDENCIA O ENTIDAD”</w:t>
      </w:r>
      <w:r w:rsidRPr="005B0EB8">
        <w:rPr>
          <w:rFonts w:ascii="Arial" w:hAnsi="Arial" w:cs="Arial"/>
          <w:b/>
          <w:bCs/>
          <w:spacing w:val="-2"/>
        </w:rPr>
        <w:t xml:space="preserve">, </w:t>
      </w:r>
      <w:r w:rsidRPr="005B0EB8">
        <w:rPr>
          <w:rFonts w:ascii="Arial" w:hAnsi="Arial" w:cs="Arial"/>
          <w:bCs/>
          <w:spacing w:val="-2"/>
        </w:rPr>
        <w:t>cuyá notificación se realizará</w:t>
      </w:r>
      <w:r w:rsidRPr="005B0EB8">
        <w:rPr>
          <w:rFonts w:ascii="Arial" w:hAnsi="Arial" w:cs="Arial"/>
          <w:b/>
          <w:bCs/>
          <w:spacing w:val="-2"/>
        </w:rPr>
        <w:t xml:space="preserve"> </w:t>
      </w:r>
      <w:r w:rsidRPr="005B0EB8">
        <w:rPr>
          <w:rFonts w:ascii="Arial" w:hAnsi="Arial" w:cs="Arial"/>
          <w:bCs/>
          <w:spacing w:val="-2"/>
        </w:rPr>
        <w:t xml:space="preserve">por escrito o vía correo electrónico, dentro de los </w:t>
      </w:r>
      <w:r w:rsidRPr="005B0EB8">
        <w:rPr>
          <w:rFonts w:ascii="Arial" w:hAnsi="Arial" w:cs="Arial"/>
          <w:b/>
          <w:bCs/>
          <w:spacing w:val="-2"/>
          <w:u w:val="single"/>
        </w:rPr>
        <w:t>(DÍAS)</w:t>
      </w:r>
      <w:r w:rsidRPr="005B0EB8">
        <w:rPr>
          <w:rFonts w:ascii="Arial" w:hAnsi="Arial" w:cs="Arial"/>
          <w:b/>
          <w:bCs/>
          <w:spacing w:val="-2"/>
        </w:rPr>
        <w:t xml:space="preserve"> </w:t>
      </w:r>
      <w:r w:rsidRPr="005B0EB8">
        <w:rPr>
          <w:rFonts w:ascii="Arial" w:hAnsi="Arial" w:cs="Arial"/>
          <w:bCs/>
          <w:spacing w:val="-2"/>
        </w:rPr>
        <w:t>posteriores al incumplimiento parcial o deficiente.</w:t>
      </w:r>
    </w:p>
    <w:p w14:paraId="2346B4DD" w14:textId="77777777" w:rsidR="003D37F9" w:rsidRPr="0008008F" w:rsidRDefault="003D37F9" w:rsidP="003D37F9">
      <w:pPr>
        <w:pStyle w:val="Textoindependiente"/>
        <w:tabs>
          <w:tab w:val="left" w:pos="2520"/>
        </w:tabs>
        <w:rPr>
          <w:rFonts w:ascii="Arial" w:hAnsi="Arial" w:cs="Arial"/>
          <w:bCs/>
          <w:spacing w:val="-2"/>
        </w:rPr>
      </w:pPr>
    </w:p>
    <w:p w14:paraId="6A95475E" w14:textId="77777777" w:rsidR="003D37F9" w:rsidRPr="0008008F" w:rsidRDefault="003D37F9" w:rsidP="003D37F9">
      <w:pPr>
        <w:jc w:val="both"/>
        <w:rPr>
          <w:rFonts w:ascii="Arial" w:hAnsi="Arial" w:cs="Arial"/>
          <w:b/>
          <w:sz w:val="22"/>
          <w:szCs w:val="22"/>
          <w:lang w:eastAsia="es-MX"/>
        </w:rPr>
      </w:pPr>
      <w:r w:rsidRPr="00F77A83">
        <w:rPr>
          <w:rFonts w:ascii="Arial" w:hAnsi="Arial" w:cs="Arial"/>
          <w:b/>
          <w:sz w:val="22"/>
          <w:szCs w:val="22"/>
          <w:highlight w:val="yellow"/>
        </w:rPr>
        <w:lastRenderedPageBreak/>
        <w:t>DÉCIMA CUARTA</w:t>
      </w:r>
      <w:r w:rsidRPr="00F77A83">
        <w:rPr>
          <w:rFonts w:ascii="Arial" w:hAnsi="Arial" w:cs="Arial"/>
          <w:b/>
          <w:sz w:val="22"/>
          <w:szCs w:val="22"/>
          <w:highlight w:val="yellow"/>
          <w:lang w:eastAsia="es-MX"/>
        </w:rPr>
        <w:t>. PENAS CONVENCIONALES</w:t>
      </w:r>
    </w:p>
    <w:p w14:paraId="7BDFCD1E" w14:textId="77777777" w:rsidR="003D37F9" w:rsidRPr="0008008F" w:rsidRDefault="003D37F9" w:rsidP="003D37F9">
      <w:pPr>
        <w:autoSpaceDE w:val="0"/>
        <w:autoSpaceDN w:val="0"/>
        <w:adjustRightInd w:val="0"/>
        <w:jc w:val="both"/>
        <w:rPr>
          <w:rFonts w:ascii="Arial" w:hAnsi="Arial" w:cs="Arial"/>
          <w:sz w:val="22"/>
          <w:szCs w:val="22"/>
        </w:rPr>
      </w:pPr>
    </w:p>
    <w:p w14:paraId="53CCEE49" w14:textId="77777777" w:rsidR="003D37F9" w:rsidRPr="005B0EB8" w:rsidRDefault="003D37F9" w:rsidP="003D37F9">
      <w:pPr>
        <w:jc w:val="both"/>
        <w:rPr>
          <w:rFonts w:ascii="Arial" w:hAnsi="Arial" w:cs="Arial"/>
          <w:bCs/>
          <w:spacing w:val="-2"/>
          <w:sz w:val="22"/>
          <w:szCs w:val="22"/>
        </w:rPr>
      </w:pPr>
      <w:r w:rsidRPr="0008008F">
        <w:rPr>
          <w:rFonts w:ascii="Arial" w:hAnsi="Arial" w:cs="Arial"/>
          <w:sz w:val="22"/>
          <w:szCs w:val="22"/>
          <w:highlight w:val="yellow"/>
        </w:rPr>
        <w:t xml:space="preserve">En caso </w:t>
      </w:r>
      <w:r w:rsidRPr="0008008F">
        <w:rPr>
          <w:rFonts w:ascii="Arial" w:hAnsi="Arial" w:cs="Arial"/>
          <w:bCs/>
          <w:spacing w:val="-2"/>
          <w:sz w:val="22"/>
          <w:szCs w:val="22"/>
          <w:highlight w:val="yellow"/>
        </w:rPr>
        <w:t xml:space="preserve">que </w:t>
      </w:r>
      <w:r w:rsidRPr="0008008F">
        <w:rPr>
          <w:rFonts w:ascii="Arial" w:hAnsi="Arial" w:cs="Arial"/>
          <w:b/>
          <w:sz w:val="22"/>
          <w:szCs w:val="22"/>
        </w:rPr>
        <w:t xml:space="preserve"> </w:t>
      </w:r>
      <w:r w:rsidRPr="00F77A83">
        <w:rPr>
          <w:rFonts w:ascii="Arial" w:hAnsi="Arial" w:cs="Arial"/>
          <w:b/>
          <w:sz w:val="22"/>
          <w:szCs w:val="22"/>
        </w:rPr>
        <w:t>“EL PROVEEDOR”</w:t>
      </w:r>
      <w:r w:rsidRPr="0008008F">
        <w:rPr>
          <w:rFonts w:ascii="Arial" w:hAnsi="Arial" w:cs="Arial"/>
          <w:b/>
          <w:sz w:val="22"/>
          <w:szCs w:val="22"/>
          <w:highlight w:val="yellow"/>
        </w:rPr>
        <w:t xml:space="preserve"> </w:t>
      </w:r>
      <w:r w:rsidRPr="0008008F">
        <w:rPr>
          <w:rFonts w:ascii="Arial" w:hAnsi="Arial" w:cs="Arial"/>
          <w:bCs/>
          <w:spacing w:val="-2"/>
          <w:sz w:val="22"/>
          <w:szCs w:val="22"/>
          <w:highlight w:val="yellow"/>
        </w:rPr>
        <w:t xml:space="preserve">incurra en </w:t>
      </w:r>
      <w:r w:rsidRPr="0008008F">
        <w:rPr>
          <w:rFonts w:ascii="Arial" w:hAnsi="Arial" w:cs="Arial"/>
          <w:sz w:val="22"/>
          <w:szCs w:val="22"/>
          <w:highlight w:val="yellow"/>
        </w:rPr>
        <w:t>atraso en el cumplimiento conforme a lo pactado</w:t>
      </w:r>
      <w:r w:rsidRPr="0008008F">
        <w:rPr>
          <w:rFonts w:ascii="Arial" w:hAnsi="Arial" w:cs="Arial"/>
          <w:bCs/>
          <w:spacing w:val="-2"/>
          <w:sz w:val="22"/>
          <w:szCs w:val="22"/>
          <w:highlight w:val="yellow"/>
        </w:rPr>
        <w:t xml:space="preserve"> </w:t>
      </w:r>
      <w:r w:rsidRPr="0008008F">
        <w:rPr>
          <w:rFonts w:ascii="Arial" w:hAnsi="Arial" w:cs="Arial"/>
          <w:sz w:val="22"/>
          <w:szCs w:val="22"/>
          <w:highlight w:val="yellow"/>
        </w:rPr>
        <w:t>para la prestación de los servicios, objeto del</w:t>
      </w:r>
      <w:r w:rsidRPr="0008008F">
        <w:rPr>
          <w:rFonts w:ascii="Arial" w:hAnsi="Arial" w:cs="Arial"/>
          <w:bCs/>
          <w:spacing w:val="-2"/>
          <w:sz w:val="22"/>
          <w:szCs w:val="22"/>
          <w:highlight w:val="yellow"/>
        </w:rPr>
        <w:t xml:space="preserve"> presente contrato,</w:t>
      </w:r>
      <w:r w:rsidRPr="0008008F">
        <w:rPr>
          <w:rFonts w:ascii="Arial" w:hAnsi="Arial" w:cs="Arial"/>
          <w:bCs/>
          <w:spacing w:val="-2"/>
          <w:sz w:val="22"/>
          <w:szCs w:val="22"/>
        </w:rPr>
        <w:t xml:space="preserve"> </w:t>
      </w:r>
      <w:r w:rsidRPr="00F344C0">
        <w:rPr>
          <w:rFonts w:ascii="Arial" w:hAnsi="Arial" w:cs="Arial"/>
          <w:bCs/>
          <w:spacing w:val="-2"/>
          <w:sz w:val="22"/>
          <w:szCs w:val="22"/>
        </w:rPr>
        <w:t xml:space="preserve">conforme a lo establecido en el Anexo (No.___) parte integral del presente contrato, </w:t>
      </w:r>
      <w:r w:rsidRPr="00F344C0">
        <w:rPr>
          <w:rFonts w:ascii="Arial" w:hAnsi="Arial" w:cs="Arial"/>
          <w:b/>
          <w:sz w:val="22"/>
          <w:szCs w:val="22"/>
        </w:rPr>
        <w:t xml:space="preserve"> “LA DEPENDENCIA O ENTIDAD”</w:t>
      </w:r>
      <w:r w:rsidRPr="00F344C0">
        <w:rPr>
          <w:rFonts w:ascii="Arial" w:hAnsi="Arial" w:cs="Arial"/>
          <w:bCs/>
          <w:spacing w:val="-2"/>
          <w:sz w:val="22"/>
          <w:szCs w:val="22"/>
        </w:rPr>
        <w:t xml:space="preserve"> por </w:t>
      </w:r>
      <w:r w:rsidRPr="005B0EB8">
        <w:rPr>
          <w:rFonts w:ascii="Arial" w:hAnsi="Arial" w:cs="Arial"/>
          <w:bCs/>
          <w:spacing w:val="-2"/>
          <w:sz w:val="22"/>
          <w:szCs w:val="22"/>
        </w:rPr>
        <w:t xml:space="preserve">conducto del </w:t>
      </w:r>
      <w:r w:rsidRPr="005B0EB8">
        <w:rPr>
          <w:rFonts w:ascii="Arial" w:eastAsia="Calibri" w:hAnsi="Arial" w:cs="Arial"/>
          <w:sz w:val="22"/>
          <w:szCs w:val="22"/>
        </w:rPr>
        <w:t>administrador del contrato</w:t>
      </w:r>
      <w:r w:rsidRPr="005B0EB8">
        <w:rPr>
          <w:rFonts w:ascii="Arial" w:hAnsi="Arial" w:cs="Arial"/>
          <w:bCs/>
          <w:spacing w:val="-2"/>
          <w:sz w:val="22"/>
          <w:szCs w:val="22"/>
        </w:rPr>
        <w:t xml:space="preserve"> aplicará la pena convencional equivalente al </w:t>
      </w:r>
      <w:r w:rsidRPr="005B0EB8">
        <w:rPr>
          <w:rFonts w:ascii="Arial" w:hAnsi="Arial" w:cs="Arial"/>
          <w:b/>
          <w:bCs/>
          <w:spacing w:val="-2"/>
          <w:sz w:val="22"/>
          <w:szCs w:val="22"/>
          <w:u w:val="single"/>
        </w:rPr>
        <w:t>(INCORPORAR PORCENTAJE DE PENA CONVENCIONAL</w:t>
      </w:r>
      <w:r w:rsidRPr="005B0EB8">
        <w:rPr>
          <w:rFonts w:ascii="Arial" w:hAnsi="Arial" w:cs="Arial"/>
          <w:b/>
          <w:bCs/>
          <w:spacing w:val="-2"/>
          <w:sz w:val="22"/>
          <w:szCs w:val="22"/>
        </w:rPr>
        <w:t>)%</w:t>
      </w:r>
      <w:r w:rsidRPr="005B0EB8">
        <w:rPr>
          <w:rFonts w:ascii="Arial" w:hAnsi="Arial" w:cs="Arial"/>
          <w:sz w:val="22"/>
          <w:szCs w:val="22"/>
        </w:rPr>
        <w:t>,</w:t>
      </w:r>
      <w:r w:rsidRPr="005B0EB8">
        <w:rPr>
          <w:rFonts w:ascii="Arial" w:hAnsi="Arial" w:cs="Arial"/>
          <w:b/>
          <w:sz w:val="22"/>
          <w:szCs w:val="22"/>
          <w:u w:val="single"/>
        </w:rPr>
        <w:t xml:space="preserve"> (</w:t>
      </w:r>
      <w:r w:rsidRPr="005B0EB8">
        <w:rPr>
          <w:rFonts w:ascii="Arial" w:hAnsi="Arial" w:cs="Arial"/>
          <w:b/>
          <w:spacing w:val="-2"/>
          <w:sz w:val="22"/>
          <w:szCs w:val="22"/>
          <w:u w:val="single"/>
        </w:rPr>
        <w:t>EN CASO DE EXISTIR SÓLO UN PORCENTAJE O ESTABLECER DIVERSOS PORCENTAJES REMITIR AL ANEXO CORRESPONDIENTE)</w:t>
      </w:r>
      <w:r w:rsidRPr="005B0EB8">
        <w:rPr>
          <w:rFonts w:ascii="Arial" w:hAnsi="Arial" w:cs="Arial"/>
          <w:b/>
          <w:spacing w:val="-2"/>
          <w:u w:val="single"/>
        </w:rPr>
        <w:t xml:space="preserve"> </w:t>
      </w:r>
      <w:r w:rsidRPr="005B0EB8">
        <w:rPr>
          <w:rFonts w:ascii="Arial" w:hAnsi="Arial" w:cs="Arial"/>
          <w:b/>
          <w:bCs/>
          <w:sz w:val="36"/>
          <w:szCs w:val="36"/>
        </w:rPr>
        <w:t xml:space="preserve"> </w:t>
      </w:r>
      <w:r w:rsidRPr="005B0EB8">
        <w:rPr>
          <w:rFonts w:ascii="Arial" w:hAnsi="Arial" w:cs="Arial"/>
          <w:bCs/>
          <w:spacing w:val="-2"/>
          <w:sz w:val="22"/>
          <w:szCs w:val="22"/>
        </w:rPr>
        <w:t xml:space="preserve">por cada </w:t>
      </w:r>
      <w:r w:rsidRPr="005B0EB8">
        <w:rPr>
          <w:rFonts w:ascii="Arial" w:hAnsi="Arial" w:cs="Arial"/>
          <w:b/>
          <w:bCs/>
          <w:spacing w:val="-2"/>
          <w:sz w:val="22"/>
          <w:szCs w:val="22"/>
          <w:u w:val="single"/>
        </w:rPr>
        <w:t>(CALCULAR PERIODICIDAD DE PENA)</w:t>
      </w:r>
      <w:r w:rsidRPr="005B0EB8">
        <w:rPr>
          <w:rFonts w:ascii="Arial" w:hAnsi="Arial" w:cs="Arial"/>
          <w:bCs/>
          <w:spacing w:val="-2"/>
          <w:sz w:val="22"/>
          <w:szCs w:val="22"/>
        </w:rPr>
        <w:t xml:space="preserve"> de atraso sobre la parte de los servicios no prestados, de conformidad con </w:t>
      </w:r>
      <w:r w:rsidRPr="005B0EB8">
        <w:rPr>
          <w:rFonts w:ascii="Arial" w:hAnsi="Arial" w:cs="Arial"/>
          <w:sz w:val="22"/>
          <w:szCs w:val="22"/>
        </w:rPr>
        <w:t>este instrumento legal</w:t>
      </w:r>
      <w:r w:rsidRPr="005B0EB8">
        <w:rPr>
          <w:rFonts w:ascii="Arial" w:hAnsi="Arial" w:cs="Arial"/>
          <w:bCs/>
          <w:spacing w:val="-2"/>
          <w:sz w:val="22"/>
          <w:szCs w:val="22"/>
        </w:rPr>
        <w:t xml:space="preserve"> </w:t>
      </w:r>
      <w:r w:rsidRPr="005B0EB8">
        <w:rPr>
          <w:rFonts w:ascii="Arial" w:hAnsi="Arial" w:cs="Arial"/>
          <w:sz w:val="22"/>
          <w:szCs w:val="22"/>
        </w:rPr>
        <w:t>y sus respectivos anexos.</w:t>
      </w:r>
    </w:p>
    <w:p w14:paraId="77DE400E" w14:textId="77777777" w:rsidR="003D37F9" w:rsidRPr="005B0EB8" w:rsidRDefault="003D37F9" w:rsidP="003D37F9">
      <w:pPr>
        <w:jc w:val="both"/>
        <w:rPr>
          <w:rFonts w:ascii="Arial" w:hAnsi="Arial" w:cs="Arial"/>
          <w:bCs/>
          <w:spacing w:val="-2"/>
          <w:sz w:val="22"/>
          <w:szCs w:val="22"/>
        </w:rPr>
      </w:pPr>
    </w:p>
    <w:p w14:paraId="244C5B9D" w14:textId="77777777" w:rsidR="003D37F9" w:rsidRPr="00C0352C" w:rsidRDefault="003D37F9" w:rsidP="003D37F9">
      <w:pPr>
        <w:ind w:right="51"/>
        <w:jc w:val="both"/>
        <w:rPr>
          <w:rFonts w:ascii="Arial" w:hAnsi="Arial" w:cs="Arial"/>
          <w:sz w:val="22"/>
          <w:szCs w:val="22"/>
        </w:rPr>
      </w:pPr>
      <w:r w:rsidRPr="005B0EB8">
        <w:rPr>
          <w:rFonts w:ascii="Arial" w:hAnsi="Arial" w:cs="Arial"/>
          <w:sz w:val="22"/>
          <w:szCs w:val="22"/>
        </w:rPr>
        <w:t xml:space="preserve">El Administrador determinará el cálculo de la pena convencional, </w:t>
      </w:r>
      <w:r w:rsidRPr="005B0EB8">
        <w:rPr>
          <w:rFonts w:ascii="Arial" w:hAnsi="Arial" w:cs="Arial"/>
          <w:bCs/>
          <w:spacing w:val="-2"/>
          <w:sz w:val="22"/>
          <w:szCs w:val="22"/>
        </w:rPr>
        <w:t xml:space="preserve">cuya notificación se realizará por escrito o vía correo electrónico, dentro de los </w:t>
      </w:r>
      <w:proofErr w:type="gramStart"/>
      <w:r w:rsidRPr="005B0EB8">
        <w:rPr>
          <w:rFonts w:ascii="Arial" w:hAnsi="Arial" w:cs="Arial"/>
          <w:b/>
          <w:bCs/>
          <w:spacing w:val="-2"/>
          <w:sz w:val="22"/>
          <w:szCs w:val="22"/>
          <w:u w:val="single"/>
        </w:rPr>
        <w:t>_(</w:t>
      </w:r>
      <w:proofErr w:type="gramEnd"/>
      <w:r w:rsidRPr="005B0EB8">
        <w:rPr>
          <w:rFonts w:ascii="Arial" w:hAnsi="Arial" w:cs="Arial"/>
          <w:b/>
          <w:bCs/>
          <w:spacing w:val="-2"/>
          <w:sz w:val="22"/>
          <w:szCs w:val="22"/>
          <w:u w:val="single"/>
        </w:rPr>
        <w:t>DÍAS)_____</w:t>
      </w:r>
      <w:r w:rsidRPr="005B0EB8">
        <w:rPr>
          <w:rFonts w:ascii="Arial" w:hAnsi="Arial" w:cs="Arial"/>
          <w:b/>
          <w:bCs/>
          <w:spacing w:val="-2"/>
          <w:sz w:val="22"/>
          <w:szCs w:val="22"/>
        </w:rPr>
        <w:t xml:space="preserve"> </w:t>
      </w:r>
      <w:r w:rsidRPr="005B0EB8">
        <w:rPr>
          <w:rFonts w:ascii="Arial" w:hAnsi="Arial" w:cs="Arial"/>
          <w:bCs/>
          <w:spacing w:val="-2"/>
          <w:sz w:val="22"/>
          <w:szCs w:val="22"/>
        </w:rPr>
        <w:t>posteriores al atraso en el cumplimiento de la obligación de que se trate.</w:t>
      </w:r>
      <w:r>
        <w:rPr>
          <w:rFonts w:ascii="Arial" w:hAnsi="Arial" w:cs="Arial"/>
          <w:bCs/>
          <w:spacing w:val="-2"/>
          <w:sz w:val="22"/>
          <w:szCs w:val="22"/>
        </w:rPr>
        <w:t xml:space="preserve"> </w:t>
      </w:r>
    </w:p>
    <w:p w14:paraId="206359B3" w14:textId="77777777" w:rsidR="003D37F9" w:rsidRPr="00F344C0" w:rsidRDefault="003D37F9" w:rsidP="003D37F9">
      <w:pPr>
        <w:jc w:val="both"/>
        <w:rPr>
          <w:rFonts w:ascii="Arial" w:hAnsi="Arial" w:cs="Arial"/>
          <w:sz w:val="22"/>
          <w:szCs w:val="22"/>
        </w:rPr>
      </w:pPr>
    </w:p>
    <w:p w14:paraId="1E74DC54" w14:textId="77777777" w:rsidR="003D37F9" w:rsidRPr="00F344C0" w:rsidRDefault="003D37F9" w:rsidP="003D37F9">
      <w:pPr>
        <w:tabs>
          <w:tab w:val="left" w:pos="708"/>
        </w:tabs>
        <w:jc w:val="both"/>
        <w:rPr>
          <w:rFonts w:ascii="Arial" w:hAnsi="Arial" w:cs="Arial"/>
          <w:sz w:val="22"/>
          <w:szCs w:val="22"/>
        </w:rPr>
      </w:pPr>
      <w:r w:rsidRPr="00F344C0">
        <w:rPr>
          <w:rFonts w:ascii="Arial" w:hAnsi="Arial" w:cs="Arial"/>
          <w:sz w:val="22"/>
          <w:szCs w:val="22"/>
        </w:rPr>
        <w:t>El pago de los servicios quedará condicionado, proporcionalmente, al pago que</w:t>
      </w:r>
      <w:r w:rsidRPr="00F344C0">
        <w:rPr>
          <w:rFonts w:ascii="Arial" w:hAnsi="Arial" w:cs="Arial"/>
          <w:b/>
          <w:sz w:val="22"/>
          <w:szCs w:val="22"/>
        </w:rPr>
        <w:t xml:space="preserve"> “EL PROVEEDOR” </w:t>
      </w:r>
      <w:r w:rsidRPr="00F344C0">
        <w:rPr>
          <w:rFonts w:ascii="Arial" w:hAnsi="Arial" w:cs="Arial"/>
          <w:sz w:val="22"/>
          <w:szCs w:val="22"/>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0435541E" w14:textId="77777777" w:rsidR="003D37F9" w:rsidRPr="00F344C0" w:rsidRDefault="003D37F9" w:rsidP="003D37F9">
      <w:pPr>
        <w:jc w:val="both"/>
        <w:rPr>
          <w:rFonts w:ascii="Arial" w:hAnsi="Arial" w:cs="Arial"/>
          <w:sz w:val="22"/>
          <w:szCs w:val="22"/>
        </w:rPr>
      </w:pPr>
    </w:p>
    <w:p w14:paraId="0CE8AEF6" w14:textId="77777777" w:rsidR="003D37F9" w:rsidRPr="0008008F" w:rsidRDefault="003D37F9" w:rsidP="003D37F9">
      <w:pPr>
        <w:tabs>
          <w:tab w:val="left" w:pos="708"/>
        </w:tabs>
        <w:jc w:val="both"/>
        <w:rPr>
          <w:rFonts w:ascii="Arial" w:hAnsi="Arial" w:cs="Arial"/>
          <w:sz w:val="22"/>
          <w:szCs w:val="22"/>
        </w:rPr>
      </w:pPr>
      <w:r w:rsidRPr="00F344C0">
        <w:rPr>
          <w:rFonts w:ascii="Arial" w:hAnsi="Arial" w:cs="Arial"/>
          <w:sz w:val="22"/>
          <w:szCs w:val="22"/>
        </w:rPr>
        <w:t xml:space="preserve">El pago de la pena podrá efectuarse </w:t>
      </w:r>
      <w:r w:rsidRPr="00F344C0">
        <w:rPr>
          <w:rFonts w:ascii="Arial" w:hAnsi="Arial" w:cs="Arial"/>
          <w:bCs/>
          <w:spacing w:val="-2"/>
          <w:sz w:val="22"/>
          <w:szCs w:val="22"/>
        </w:rPr>
        <w:t>a través del esquema e5cinco</w:t>
      </w:r>
      <w:r w:rsidRPr="00F344C0">
        <w:rPr>
          <w:rFonts w:ascii="Arial" w:hAnsi="Arial" w:cs="Arial"/>
          <w:spacing w:val="-2"/>
          <w:sz w:val="22"/>
          <w:szCs w:val="22"/>
        </w:rPr>
        <w:t xml:space="preserve"> Pago Electrónico de Derechos, Productos y Aprovechamientos (</w:t>
      </w:r>
      <w:proofErr w:type="spellStart"/>
      <w:r w:rsidRPr="00F344C0">
        <w:rPr>
          <w:rFonts w:ascii="Arial" w:hAnsi="Arial" w:cs="Arial"/>
          <w:spacing w:val="-2"/>
          <w:sz w:val="22"/>
          <w:szCs w:val="22"/>
        </w:rPr>
        <w:t>DPA´s</w:t>
      </w:r>
      <w:proofErr w:type="spellEnd"/>
      <w:r w:rsidRPr="00F344C0">
        <w:rPr>
          <w:rFonts w:ascii="Arial" w:hAnsi="Arial" w:cs="Arial"/>
          <w:spacing w:val="-2"/>
          <w:sz w:val="22"/>
          <w:szCs w:val="22"/>
        </w:rPr>
        <w:t>),</w:t>
      </w:r>
      <w:r w:rsidRPr="00F344C0">
        <w:rPr>
          <w:rFonts w:ascii="Arial" w:hAnsi="Arial" w:cs="Arial"/>
          <w:sz w:val="22"/>
          <w:szCs w:val="22"/>
        </w:rPr>
        <w:t xml:space="preserve"> </w:t>
      </w:r>
      <w:r w:rsidRPr="00F344C0">
        <w:rPr>
          <w:rFonts w:ascii="Arial" w:hAnsi="Arial" w:cs="Arial"/>
          <w:spacing w:val="-2"/>
          <w:sz w:val="22"/>
          <w:szCs w:val="22"/>
        </w:rPr>
        <w:t>a favor de la Tesorería de la Federación,</w:t>
      </w:r>
      <w:r w:rsidRPr="00F344C0">
        <w:rPr>
          <w:rFonts w:ascii="Arial" w:hAnsi="Arial" w:cs="Arial"/>
          <w:sz w:val="22"/>
          <w:szCs w:val="22"/>
        </w:rPr>
        <w:t xml:space="preserve"> o la Entidad; </w:t>
      </w:r>
      <w:r w:rsidRPr="00F344C0">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558CBF59" w14:textId="77777777" w:rsidR="003D37F9" w:rsidRPr="0008008F" w:rsidRDefault="003D37F9" w:rsidP="003D37F9">
      <w:pPr>
        <w:tabs>
          <w:tab w:val="left" w:pos="708"/>
        </w:tabs>
        <w:jc w:val="both"/>
        <w:rPr>
          <w:rFonts w:ascii="Arial" w:hAnsi="Arial" w:cs="Arial"/>
          <w:sz w:val="22"/>
          <w:szCs w:val="22"/>
        </w:rPr>
      </w:pPr>
    </w:p>
    <w:p w14:paraId="1395AB14" w14:textId="77777777" w:rsidR="003D37F9" w:rsidRPr="0008008F" w:rsidRDefault="003D37F9" w:rsidP="003D37F9">
      <w:pPr>
        <w:tabs>
          <w:tab w:val="left" w:pos="708"/>
        </w:tabs>
        <w:jc w:val="both"/>
        <w:rPr>
          <w:rFonts w:ascii="Arial" w:hAnsi="Arial" w:cs="Arial"/>
          <w:spacing w:val="-2"/>
          <w:sz w:val="22"/>
          <w:szCs w:val="22"/>
        </w:rPr>
      </w:pPr>
      <w:r w:rsidRPr="0008008F">
        <w:rPr>
          <w:rFonts w:ascii="Arial" w:hAnsi="Arial" w:cs="Arial"/>
          <w:sz w:val="22"/>
          <w:szCs w:val="22"/>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08008F">
        <w:rPr>
          <w:rFonts w:ascii="Arial" w:hAnsi="Arial" w:cs="Arial"/>
          <w:spacing w:val="-2"/>
          <w:sz w:val="22"/>
          <w:szCs w:val="22"/>
          <w:highlight w:val="yellow"/>
        </w:rPr>
        <w:t>.</w:t>
      </w:r>
      <w:r w:rsidRPr="0008008F">
        <w:rPr>
          <w:rFonts w:ascii="Arial" w:hAnsi="Arial" w:cs="Arial"/>
          <w:spacing w:val="-2"/>
          <w:sz w:val="22"/>
          <w:szCs w:val="22"/>
        </w:rPr>
        <w:t xml:space="preserve"> </w:t>
      </w:r>
    </w:p>
    <w:p w14:paraId="6FD0C766" w14:textId="77777777" w:rsidR="003D37F9" w:rsidRPr="0008008F" w:rsidRDefault="003D37F9" w:rsidP="003D37F9">
      <w:pPr>
        <w:pStyle w:val="Texto"/>
        <w:spacing w:after="0" w:line="240" w:lineRule="auto"/>
        <w:ind w:firstLine="0"/>
        <w:rPr>
          <w:rFonts w:eastAsia="Calibri"/>
          <w:sz w:val="22"/>
          <w:szCs w:val="22"/>
          <w:lang w:eastAsia="en-US"/>
        </w:rPr>
      </w:pPr>
    </w:p>
    <w:p w14:paraId="377E898B" w14:textId="77777777" w:rsidR="003D37F9" w:rsidRPr="005B0EB8" w:rsidRDefault="003D37F9" w:rsidP="003D37F9">
      <w:pPr>
        <w:autoSpaceDE w:val="0"/>
        <w:autoSpaceDN w:val="0"/>
        <w:adjustRightInd w:val="0"/>
        <w:jc w:val="both"/>
        <w:rPr>
          <w:rFonts w:ascii="Arial" w:hAnsi="Arial" w:cs="Arial"/>
          <w:sz w:val="22"/>
          <w:szCs w:val="22"/>
        </w:rPr>
      </w:pPr>
      <w:r>
        <w:rPr>
          <w:rFonts w:ascii="Arial" w:hAnsi="Arial" w:cs="Arial"/>
          <w:sz w:val="22"/>
          <w:szCs w:val="22"/>
        </w:rPr>
        <w:t>Cuando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quede exceptuado de la presentación de la garantía de cumplimiento, en los supuestos previsto en la </w:t>
      </w:r>
      <w:r w:rsidRPr="00D477DA">
        <w:rPr>
          <w:rFonts w:ascii="Arial" w:hAnsi="Arial" w:cs="Arial"/>
          <w:b/>
          <w:sz w:val="22"/>
          <w:szCs w:val="22"/>
        </w:rPr>
        <w:t>“LAASSP”</w:t>
      </w:r>
      <w:r w:rsidRPr="00D477DA">
        <w:rPr>
          <w:rFonts w:ascii="Arial" w:hAnsi="Arial" w:cs="Arial"/>
          <w:sz w:val="22"/>
          <w:szCs w:val="22"/>
        </w:rPr>
        <w:t xml:space="preserve">, el monto máximo de las penas convencionales por atraso que se puede aplicar, será del 20% (veinte por ciento) del monto de los servicios prestados fuera de la fecha convenida, de conformidad con lo establecido en el tercer párrafo del </w:t>
      </w:r>
      <w:r w:rsidRPr="005B0EB8">
        <w:rPr>
          <w:rFonts w:ascii="Arial" w:hAnsi="Arial" w:cs="Arial"/>
          <w:sz w:val="22"/>
          <w:szCs w:val="22"/>
        </w:rPr>
        <w:t>artículo 96 del Reglamento de la Ley de Adquisiciones, Arrendamientos y Servicios del Sector Público.</w:t>
      </w:r>
    </w:p>
    <w:p w14:paraId="0C6F6C25" w14:textId="77777777" w:rsidR="003D37F9" w:rsidRPr="005B0EB8" w:rsidRDefault="003D37F9" w:rsidP="003D37F9">
      <w:pPr>
        <w:autoSpaceDE w:val="0"/>
        <w:autoSpaceDN w:val="0"/>
        <w:adjustRightInd w:val="0"/>
        <w:jc w:val="both"/>
        <w:rPr>
          <w:rFonts w:ascii="Arial" w:hAnsi="Arial" w:cs="Arial"/>
          <w:sz w:val="22"/>
          <w:szCs w:val="22"/>
          <w:u w:val="single"/>
        </w:rPr>
      </w:pPr>
    </w:p>
    <w:p w14:paraId="29948855" w14:textId="77777777" w:rsidR="003D37F9" w:rsidRPr="00BC0742" w:rsidRDefault="003D37F9" w:rsidP="003D37F9">
      <w:pPr>
        <w:autoSpaceDE w:val="0"/>
        <w:autoSpaceDN w:val="0"/>
        <w:adjustRightInd w:val="0"/>
        <w:jc w:val="both"/>
        <w:rPr>
          <w:rFonts w:ascii="Arial" w:hAnsi="Arial" w:cs="Arial"/>
          <w:sz w:val="22"/>
          <w:szCs w:val="22"/>
        </w:rPr>
      </w:pPr>
      <w:r w:rsidRPr="00BC0742">
        <w:rPr>
          <w:rFonts w:ascii="Arial" w:hAnsi="Arial" w:cs="Arial"/>
          <w:sz w:val="22"/>
          <w:szCs w:val="22"/>
        </w:rPr>
        <w:t xml:space="preserve">INSTRUCCIÓN: PARA EL CASO DE CONTRATACIONES CON CAMPESINOS O GRUPOS URBANOS MARGINADOS, COMO PERSONAS FÍSICAS O MORALES, </w:t>
      </w:r>
      <w:r w:rsidRPr="000F0EA0">
        <w:rPr>
          <w:rFonts w:ascii="Arial" w:hAnsi="Arial" w:cs="Arial"/>
          <w:sz w:val="22"/>
          <w:szCs w:val="22"/>
        </w:rPr>
        <w:t>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w:t>
      </w:r>
      <w:r>
        <w:rPr>
          <w:rFonts w:ascii="Arial" w:hAnsi="Arial" w:cs="Arial"/>
          <w:sz w:val="22"/>
          <w:szCs w:val="22"/>
        </w:rPr>
        <w:t xml:space="preserve">, </w:t>
      </w:r>
      <w:r w:rsidRPr="00BC0742">
        <w:rPr>
          <w:rFonts w:ascii="Arial" w:hAnsi="Arial" w:cs="Arial"/>
          <w:sz w:val="22"/>
          <w:szCs w:val="22"/>
        </w:rPr>
        <w:t xml:space="preserve">AL </w:t>
      </w:r>
      <w:r w:rsidRPr="00BC0742">
        <w:rPr>
          <w:rFonts w:ascii="Arial" w:hAnsi="Arial" w:cs="Arial"/>
          <w:sz w:val="22"/>
          <w:szCs w:val="22"/>
        </w:rPr>
        <w:lastRenderedPageBreak/>
        <w:t xml:space="preserve">AMPARO DEL ARTÍCULO </w:t>
      </w:r>
      <w:r>
        <w:rPr>
          <w:rFonts w:ascii="Arial" w:hAnsi="Arial" w:cs="Arial"/>
          <w:sz w:val="22"/>
          <w:szCs w:val="22"/>
        </w:rPr>
        <w:t>54</w:t>
      </w:r>
      <w:r w:rsidRPr="00BC0742">
        <w:rPr>
          <w:rFonts w:ascii="Arial" w:hAnsi="Arial" w:cs="Arial"/>
          <w:sz w:val="22"/>
          <w:szCs w:val="22"/>
        </w:rPr>
        <w:t>, FRACCIÓN XI, DE LA LAASSP, EL ÁREA CONTRATANTE DEBERÁ CONSIDERAR QUE EL MONTO MÁXIMO DE LAS PENAS CONVENCIONALES POR ATRASO SERÁ DEL 10% (DIEZ POR CIENTO), CONFORME LO ESTABLECIDO EN EL ARTÍCULO 96 DEL REGLAMENTO DE LA LAASSP</w:t>
      </w:r>
    </w:p>
    <w:p w14:paraId="423EE3E5" w14:textId="77777777" w:rsidR="003D37F9" w:rsidRPr="0008008F" w:rsidRDefault="003D37F9" w:rsidP="003D37F9">
      <w:pPr>
        <w:pStyle w:val="Texto"/>
        <w:spacing w:after="0" w:line="240" w:lineRule="auto"/>
        <w:ind w:firstLine="0"/>
        <w:rPr>
          <w:rFonts w:eastAsia="Calibri"/>
          <w:sz w:val="22"/>
          <w:szCs w:val="22"/>
          <w:lang w:eastAsia="en-US"/>
        </w:rPr>
      </w:pPr>
    </w:p>
    <w:p w14:paraId="01B998D2" w14:textId="77777777" w:rsidR="003D37F9" w:rsidRPr="0008008F" w:rsidRDefault="003D37F9" w:rsidP="003D37F9">
      <w:pPr>
        <w:pStyle w:val="Texto"/>
        <w:spacing w:after="0" w:line="240" w:lineRule="auto"/>
        <w:ind w:firstLine="0"/>
        <w:rPr>
          <w:b/>
          <w:sz w:val="20"/>
        </w:rPr>
      </w:pPr>
      <w:r w:rsidRPr="00C97404">
        <w:rPr>
          <w:b/>
          <w:sz w:val="22"/>
          <w:szCs w:val="22"/>
          <w:highlight w:val="yellow"/>
        </w:rPr>
        <w:t>DÉCIMA QUINTA</w:t>
      </w:r>
      <w:r w:rsidRPr="00C97404">
        <w:rPr>
          <w:rFonts w:eastAsia="Calibri"/>
          <w:b/>
          <w:sz w:val="22"/>
          <w:szCs w:val="22"/>
          <w:highlight w:val="yellow"/>
          <w:lang w:eastAsia="en-US"/>
        </w:rPr>
        <w:t>. LICENCIAS, AUTORIZACIONES Y PERMISOS</w:t>
      </w:r>
    </w:p>
    <w:p w14:paraId="48284E7C" w14:textId="77777777" w:rsidR="003D37F9" w:rsidRPr="0008008F" w:rsidRDefault="003D37F9" w:rsidP="003D37F9">
      <w:pPr>
        <w:pStyle w:val="Texto"/>
        <w:spacing w:after="0" w:line="240" w:lineRule="auto"/>
        <w:ind w:firstLine="0"/>
        <w:rPr>
          <w:b/>
          <w:sz w:val="20"/>
        </w:rPr>
      </w:pPr>
    </w:p>
    <w:p w14:paraId="4D57CC9B" w14:textId="77777777" w:rsidR="003D37F9" w:rsidRDefault="003D37F9" w:rsidP="003D37F9">
      <w:pPr>
        <w:pStyle w:val="Texto"/>
        <w:spacing w:after="0" w:line="240" w:lineRule="auto"/>
        <w:ind w:firstLine="0"/>
        <w:rPr>
          <w:rFonts w:eastAsia="Calibri"/>
          <w:sz w:val="22"/>
          <w:szCs w:val="22"/>
          <w:lang w:eastAsia="en-US"/>
        </w:rPr>
      </w:pPr>
      <w:r w:rsidRPr="0008008F">
        <w:rPr>
          <w:b/>
          <w:sz w:val="22"/>
          <w:szCs w:val="22"/>
        </w:rPr>
        <w:t>“EL PROVEEDOR”</w:t>
      </w:r>
      <w:r w:rsidRPr="0008008F">
        <w:rPr>
          <w:rFonts w:eastAsia="Calibri"/>
          <w:sz w:val="22"/>
          <w:szCs w:val="22"/>
          <w:lang w:eastAsia="en-US"/>
        </w:rPr>
        <w:t xml:space="preserve"> se obliga a observar y mantener vigentes las licencias, autorizaciones, permisos o registros requeridos para el cumplimiento de sus obligaciones.</w:t>
      </w:r>
    </w:p>
    <w:p w14:paraId="3C5133D2" w14:textId="77777777" w:rsidR="003D37F9" w:rsidRPr="0008008F" w:rsidRDefault="003D37F9" w:rsidP="003D37F9">
      <w:pPr>
        <w:pStyle w:val="Texto"/>
        <w:spacing w:after="0" w:line="240" w:lineRule="auto"/>
        <w:ind w:firstLine="0"/>
        <w:rPr>
          <w:rFonts w:eastAsia="Calibri"/>
          <w:sz w:val="22"/>
          <w:szCs w:val="22"/>
          <w:lang w:eastAsia="en-US"/>
        </w:rPr>
      </w:pPr>
    </w:p>
    <w:p w14:paraId="123DCD25" w14:textId="77777777" w:rsidR="003D37F9" w:rsidRPr="0008008F" w:rsidRDefault="003D37F9" w:rsidP="003D37F9">
      <w:pPr>
        <w:pStyle w:val="Texto"/>
        <w:spacing w:after="0" w:line="240" w:lineRule="auto"/>
        <w:ind w:firstLine="0"/>
        <w:rPr>
          <w:rFonts w:eastAsia="Calibri"/>
          <w:b/>
          <w:sz w:val="22"/>
          <w:szCs w:val="22"/>
          <w:lang w:eastAsia="en-US"/>
        </w:rPr>
      </w:pPr>
      <w:r w:rsidRPr="00C97404">
        <w:rPr>
          <w:b/>
          <w:sz w:val="22"/>
          <w:szCs w:val="22"/>
          <w:highlight w:val="yellow"/>
        </w:rPr>
        <w:t>DÉCIMA SEXTA</w:t>
      </w:r>
      <w:r w:rsidRPr="00C97404">
        <w:rPr>
          <w:rFonts w:eastAsia="Calibri"/>
          <w:b/>
          <w:sz w:val="22"/>
          <w:szCs w:val="22"/>
          <w:highlight w:val="yellow"/>
          <w:lang w:eastAsia="en-US"/>
        </w:rPr>
        <w:t>. PÓLIZA DE RESPONSABILIDAD CIVIL</w:t>
      </w:r>
    </w:p>
    <w:p w14:paraId="67F3AD5A" w14:textId="77777777" w:rsidR="003D37F9" w:rsidRPr="006F04FC" w:rsidRDefault="003D37F9" w:rsidP="003D37F9">
      <w:pPr>
        <w:ind w:right="51"/>
        <w:jc w:val="both"/>
        <w:rPr>
          <w:rFonts w:ascii="Arial" w:hAnsi="Arial" w:cs="Arial"/>
          <w:sz w:val="22"/>
          <w:szCs w:val="22"/>
          <w:u w:val="single"/>
        </w:rPr>
      </w:pPr>
    </w:p>
    <w:p w14:paraId="0A4E3648"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 xml:space="preserve">INSTRUCCIÓN: CUANDO NO SE REQUIERA LA CONTRATACIÓN DE SEGURO INCOPORAR EL SIGUIENTE PÁRRAFO: </w:t>
      </w:r>
    </w:p>
    <w:p w14:paraId="758520CD" w14:textId="77777777" w:rsidR="003D37F9" w:rsidRPr="005B0EB8" w:rsidRDefault="003D37F9" w:rsidP="003D37F9">
      <w:pPr>
        <w:ind w:right="51"/>
        <w:jc w:val="both"/>
        <w:rPr>
          <w:rFonts w:ascii="Arial" w:hAnsi="Arial" w:cs="Arial"/>
          <w:sz w:val="22"/>
          <w:szCs w:val="22"/>
        </w:rPr>
      </w:pPr>
    </w:p>
    <w:p w14:paraId="0F483E9A" w14:textId="77777777" w:rsidR="003D37F9" w:rsidRPr="005B0EB8" w:rsidRDefault="003D37F9" w:rsidP="003D37F9">
      <w:pPr>
        <w:jc w:val="both"/>
        <w:rPr>
          <w:rFonts w:ascii="Arial" w:hAnsi="Arial" w:cs="Arial"/>
          <w:sz w:val="22"/>
          <w:szCs w:val="22"/>
        </w:rPr>
      </w:pPr>
      <w:r w:rsidRPr="005B0EB8">
        <w:rPr>
          <w:rFonts w:ascii="Arial" w:hAnsi="Arial" w:cs="Arial"/>
          <w:sz w:val="22"/>
          <w:szCs w:val="22"/>
        </w:rPr>
        <w:t xml:space="preserve">Para la prestación de los servicios materia del presente contrato, no se requiere que </w:t>
      </w:r>
      <w:r w:rsidRPr="005B0EB8">
        <w:rPr>
          <w:rFonts w:ascii="Arial" w:hAnsi="Arial" w:cs="Arial"/>
          <w:b/>
          <w:sz w:val="22"/>
          <w:szCs w:val="22"/>
        </w:rPr>
        <w:t>“EL PROVEEDOR”</w:t>
      </w:r>
      <w:r w:rsidRPr="005B0EB8">
        <w:rPr>
          <w:rFonts w:ascii="Arial" w:hAnsi="Arial" w:cs="Arial"/>
          <w:sz w:val="22"/>
          <w:szCs w:val="22"/>
        </w:rPr>
        <w:t xml:space="preserve"> contrate una póliza de seguro por responsabilidad civil.</w:t>
      </w:r>
    </w:p>
    <w:p w14:paraId="61966399" w14:textId="77777777" w:rsidR="003D37F9" w:rsidRPr="005B0EB8" w:rsidRDefault="003D37F9" w:rsidP="003D37F9">
      <w:pPr>
        <w:ind w:right="51"/>
        <w:jc w:val="both"/>
        <w:rPr>
          <w:rFonts w:ascii="Arial" w:hAnsi="Arial" w:cs="Arial"/>
          <w:b/>
          <w:sz w:val="22"/>
          <w:szCs w:val="22"/>
          <w:u w:val="single"/>
        </w:rPr>
      </w:pPr>
    </w:p>
    <w:p w14:paraId="6177D3A0"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 xml:space="preserve">INSTRUCCIÓN: CUANDO SE REQUIERA LA CONTRATACIÓN DE SEGURO INCOPORAR LOS SIGUIENTES DOS PÁRRAFOS: </w:t>
      </w:r>
    </w:p>
    <w:p w14:paraId="4CFE824E" w14:textId="77777777" w:rsidR="003D37F9" w:rsidRPr="005B0EB8" w:rsidRDefault="003D37F9" w:rsidP="003D37F9">
      <w:pPr>
        <w:ind w:right="51"/>
        <w:jc w:val="both"/>
        <w:rPr>
          <w:rFonts w:ascii="Arial" w:hAnsi="Arial" w:cs="Arial"/>
          <w:sz w:val="22"/>
          <w:szCs w:val="22"/>
        </w:rPr>
      </w:pPr>
    </w:p>
    <w:p w14:paraId="5AD9DABA" w14:textId="77777777" w:rsidR="003D37F9" w:rsidRPr="005B0EB8" w:rsidRDefault="003D37F9" w:rsidP="003D37F9">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B0EB8">
        <w:rPr>
          <w:rFonts w:ascii="Arial" w:hAnsi="Arial" w:cs="Arial"/>
          <w:b/>
          <w:sz w:val="22"/>
          <w:szCs w:val="22"/>
        </w:rPr>
        <w:t>“LA DEPENDENCIA O ENTIDAD”</w:t>
      </w:r>
      <w:r w:rsidRPr="005B0EB8">
        <w:rPr>
          <w:rFonts w:ascii="Arial" w:hAnsi="Arial" w:cs="Arial"/>
          <w:sz w:val="22"/>
          <w:szCs w:val="22"/>
        </w:rPr>
        <w:t>, así como, los que cause a terceros en sus bienes o personas, con motivo de la prestación del servicio materia del presente contrato.</w:t>
      </w:r>
    </w:p>
    <w:p w14:paraId="72A8FD17" w14:textId="77777777" w:rsidR="003D37F9" w:rsidRPr="005B0EB8" w:rsidRDefault="003D37F9" w:rsidP="003D37F9">
      <w:pPr>
        <w:ind w:right="51"/>
        <w:jc w:val="both"/>
        <w:rPr>
          <w:rFonts w:ascii="Arial" w:hAnsi="Arial" w:cs="Arial"/>
          <w:sz w:val="22"/>
          <w:szCs w:val="22"/>
        </w:rPr>
      </w:pPr>
    </w:p>
    <w:p w14:paraId="58024E4B" w14:textId="77777777" w:rsidR="003D37F9" w:rsidRPr="005B0EB8" w:rsidRDefault="003D37F9" w:rsidP="003D37F9">
      <w:pPr>
        <w:ind w:right="51"/>
        <w:jc w:val="both"/>
        <w:rPr>
          <w:rFonts w:ascii="Arial" w:hAnsi="Arial" w:cs="Arial"/>
          <w:sz w:val="22"/>
          <w:szCs w:val="22"/>
        </w:rPr>
      </w:pPr>
      <w:r w:rsidRPr="005B0EB8">
        <w:rPr>
          <w:rFonts w:ascii="Arial" w:hAnsi="Arial" w:cs="Arial"/>
          <w:sz w:val="22"/>
          <w:szCs w:val="22"/>
        </w:rPr>
        <w:t>La póliza deberá contener las siguientes coberturas:</w:t>
      </w:r>
    </w:p>
    <w:p w14:paraId="6B8285A9" w14:textId="77777777" w:rsidR="003D37F9" w:rsidRPr="005B0EB8" w:rsidRDefault="003D37F9" w:rsidP="003D37F9">
      <w:pPr>
        <w:ind w:right="51"/>
        <w:jc w:val="both"/>
        <w:rPr>
          <w:rFonts w:ascii="Arial" w:hAnsi="Arial" w:cs="Arial"/>
          <w:sz w:val="22"/>
          <w:szCs w:val="22"/>
          <w:u w:val="single"/>
        </w:rPr>
      </w:pPr>
    </w:p>
    <w:p w14:paraId="094E8C40" w14:textId="77777777" w:rsidR="003D37F9" w:rsidRPr="00BC0742" w:rsidRDefault="003D37F9" w:rsidP="003D37F9">
      <w:pPr>
        <w:ind w:right="51"/>
        <w:jc w:val="both"/>
        <w:rPr>
          <w:rFonts w:ascii="Arial" w:hAnsi="Arial" w:cs="Arial"/>
          <w:sz w:val="22"/>
          <w:szCs w:val="22"/>
        </w:rPr>
      </w:pPr>
      <w:r w:rsidRPr="00BC0742">
        <w:rPr>
          <w:rFonts w:ascii="Arial" w:hAnsi="Arial" w:cs="Arial"/>
          <w:sz w:val="22"/>
          <w:szCs w:val="22"/>
        </w:rPr>
        <w:t>INSTRUCCIÓN: DESCRIBIR LAS COBERTURAS, ATENDIENDO A LAS NECESIDADES, TIPO Y CARACTERÍSTICAS DEL SERVICIO</w:t>
      </w:r>
    </w:p>
    <w:p w14:paraId="25671D70" w14:textId="77777777" w:rsidR="003D37F9" w:rsidRPr="0008008F" w:rsidRDefault="003D37F9" w:rsidP="003D37F9">
      <w:pPr>
        <w:ind w:right="51"/>
        <w:jc w:val="both"/>
        <w:rPr>
          <w:rFonts w:ascii="Arial" w:hAnsi="Arial" w:cs="Arial"/>
          <w:sz w:val="22"/>
          <w:szCs w:val="22"/>
        </w:rPr>
      </w:pPr>
    </w:p>
    <w:p w14:paraId="7FE10F46" w14:textId="77777777" w:rsidR="003D37F9" w:rsidRPr="0008008F" w:rsidRDefault="003D37F9" w:rsidP="003D37F9">
      <w:pPr>
        <w:jc w:val="both"/>
        <w:rPr>
          <w:rFonts w:ascii="Arial" w:eastAsia="Calibri" w:hAnsi="Arial" w:cs="Arial"/>
          <w:sz w:val="22"/>
          <w:szCs w:val="22"/>
        </w:rPr>
      </w:pPr>
      <w:r w:rsidRPr="00C97404">
        <w:rPr>
          <w:rFonts w:ascii="Arial" w:eastAsia="Calibri" w:hAnsi="Arial" w:cs="Arial"/>
          <w:b/>
          <w:sz w:val="22"/>
          <w:szCs w:val="22"/>
          <w:highlight w:val="yellow"/>
        </w:rPr>
        <w:t>DÉCIMA SÉPTIMA. TRANSPORTE</w:t>
      </w:r>
    </w:p>
    <w:p w14:paraId="7813FC78" w14:textId="77777777" w:rsidR="003D37F9" w:rsidRPr="0008008F" w:rsidRDefault="003D37F9" w:rsidP="003D37F9">
      <w:pPr>
        <w:jc w:val="both"/>
        <w:rPr>
          <w:rFonts w:ascii="Arial" w:eastAsia="Calibri" w:hAnsi="Arial" w:cs="Arial"/>
          <w:sz w:val="22"/>
          <w:szCs w:val="22"/>
        </w:rPr>
      </w:pPr>
    </w:p>
    <w:p w14:paraId="31C9742B" w14:textId="77777777" w:rsidR="003D37F9" w:rsidRPr="0008008F" w:rsidRDefault="003D37F9" w:rsidP="003D37F9">
      <w:pPr>
        <w:ind w:right="51"/>
        <w:jc w:val="both"/>
        <w:rPr>
          <w:rFonts w:ascii="Arial" w:hAnsi="Arial" w:cs="Arial"/>
          <w:sz w:val="22"/>
          <w:szCs w:val="22"/>
        </w:rPr>
      </w:pPr>
      <w:r w:rsidRPr="0008008F">
        <w:rPr>
          <w:rFonts w:ascii="Arial" w:hAnsi="Arial" w:cs="Arial"/>
          <w:b/>
          <w:sz w:val="22"/>
          <w:szCs w:val="22"/>
        </w:rPr>
        <w:t>“EL PROVEEDOR”</w:t>
      </w:r>
      <w:r w:rsidRPr="0008008F">
        <w:rPr>
          <w:rFonts w:ascii="Arial" w:eastAsia="Calibri" w:hAnsi="Arial" w:cs="Arial"/>
          <w:sz w:val="22"/>
          <w:szCs w:val="22"/>
        </w:rPr>
        <w:t xml:space="preserve"> se obliga bajo su costa y riesgo, a trasportar los bienes e insumos necesarios </w:t>
      </w:r>
      <w:r w:rsidRPr="005B0EB8">
        <w:rPr>
          <w:rFonts w:ascii="Arial" w:eastAsia="Calibri" w:hAnsi="Arial" w:cs="Arial"/>
          <w:sz w:val="22"/>
          <w:szCs w:val="22"/>
        </w:rPr>
        <w:t xml:space="preserve">para la prestación del servicio, desde su lugar de origen, hasta las instalaciones señaladas en el </w:t>
      </w:r>
      <w:r w:rsidRPr="005B0EB8">
        <w:rPr>
          <w:rFonts w:ascii="Arial" w:eastAsia="Calibri" w:hAnsi="Arial" w:cs="Arial"/>
          <w:b/>
          <w:sz w:val="22"/>
          <w:szCs w:val="22"/>
          <w:u w:val="single"/>
        </w:rPr>
        <w:t>(ESTABLECER EL DOCUMENTO O ANEXO DONDE SE ENCUENTRAN LOS DOMICILIOS, O EN SU DEFECTO REDACTARLOS)</w:t>
      </w:r>
      <w:r w:rsidRPr="005B0EB8">
        <w:rPr>
          <w:rFonts w:ascii="Arial" w:eastAsia="Calibri" w:hAnsi="Arial" w:cs="Arial"/>
          <w:sz w:val="22"/>
          <w:szCs w:val="22"/>
        </w:rPr>
        <w:t xml:space="preserve"> del presente contrato.</w:t>
      </w:r>
    </w:p>
    <w:p w14:paraId="187A50BE" w14:textId="77777777" w:rsidR="003D37F9" w:rsidRPr="0008008F" w:rsidRDefault="003D37F9" w:rsidP="003D37F9">
      <w:pPr>
        <w:ind w:right="51"/>
        <w:jc w:val="both"/>
        <w:rPr>
          <w:rFonts w:ascii="Arial" w:hAnsi="Arial" w:cs="Arial"/>
          <w:sz w:val="22"/>
          <w:szCs w:val="22"/>
        </w:rPr>
      </w:pPr>
    </w:p>
    <w:p w14:paraId="27784891" w14:textId="77777777" w:rsidR="003D37F9" w:rsidRPr="0008008F" w:rsidRDefault="003D37F9" w:rsidP="003D37F9">
      <w:pPr>
        <w:jc w:val="both"/>
        <w:rPr>
          <w:rFonts w:ascii="Arial" w:hAnsi="Arial" w:cs="Arial"/>
          <w:sz w:val="22"/>
          <w:szCs w:val="22"/>
          <w:highlight w:val="yellow"/>
        </w:rPr>
      </w:pPr>
      <w:r w:rsidRPr="00D477DA">
        <w:rPr>
          <w:rFonts w:ascii="Arial" w:hAnsi="Arial" w:cs="Arial"/>
          <w:b/>
          <w:sz w:val="22"/>
          <w:szCs w:val="22"/>
          <w:highlight w:val="yellow"/>
        </w:rPr>
        <w:t xml:space="preserve">DÉCIMA OCTAVA. IMPUESTOS </w:t>
      </w:r>
      <w:r w:rsidRPr="0008008F">
        <w:rPr>
          <w:rFonts w:ascii="Arial" w:hAnsi="Arial" w:cs="Arial"/>
          <w:b/>
          <w:sz w:val="22"/>
          <w:szCs w:val="22"/>
          <w:highlight w:val="yellow"/>
        </w:rPr>
        <w:t>Y DERECHOS</w:t>
      </w:r>
    </w:p>
    <w:p w14:paraId="4C84975A" w14:textId="77777777" w:rsidR="003D37F9" w:rsidRPr="0008008F" w:rsidRDefault="003D37F9" w:rsidP="003D37F9">
      <w:pPr>
        <w:jc w:val="both"/>
        <w:rPr>
          <w:rFonts w:ascii="Arial" w:hAnsi="Arial" w:cs="Arial"/>
          <w:sz w:val="22"/>
          <w:szCs w:val="22"/>
          <w:highlight w:val="yellow"/>
        </w:rPr>
      </w:pPr>
    </w:p>
    <w:p w14:paraId="15AF25C6" w14:textId="77777777" w:rsidR="003D37F9" w:rsidRPr="0008008F" w:rsidRDefault="003D37F9" w:rsidP="003D37F9">
      <w:pPr>
        <w:ind w:right="51"/>
        <w:jc w:val="both"/>
        <w:rPr>
          <w:rFonts w:ascii="Arial" w:hAnsi="Arial" w:cs="Arial"/>
          <w:sz w:val="22"/>
          <w:szCs w:val="22"/>
        </w:rPr>
      </w:pPr>
      <w:r w:rsidRPr="0008008F">
        <w:rPr>
          <w:rFonts w:ascii="Arial" w:hAnsi="Arial" w:cs="Arial"/>
          <w:sz w:val="22"/>
          <w:szCs w:val="22"/>
          <w:highlight w:val="yellow"/>
        </w:rPr>
        <w:t xml:space="preserve">Los impuestos, derechos y gastos que procedan con motivo de la prestación de los servicios, objeto del presente contrato, serán pagados por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mismos que no serán repercutidos a</w:t>
      </w:r>
      <w:r w:rsidRPr="00D477DA">
        <w:rPr>
          <w:rFonts w:ascii="Arial" w:hAnsi="Arial" w:cs="Arial"/>
          <w:b/>
          <w:sz w:val="22"/>
          <w:szCs w:val="22"/>
        </w:rPr>
        <w:t xml:space="preserve"> “LA DEPENDENCIA O ENTIDAD”</w:t>
      </w:r>
      <w:r w:rsidRPr="00D477DA">
        <w:rPr>
          <w:rFonts w:ascii="Arial" w:hAnsi="Arial" w:cs="Arial"/>
          <w:sz w:val="22"/>
          <w:szCs w:val="22"/>
        </w:rPr>
        <w:t>.</w:t>
      </w:r>
    </w:p>
    <w:p w14:paraId="7B48DABE" w14:textId="77777777" w:rsidR="003D37F9" w:rsidRPr="0008008F" w:rsidRDefault="003D37F9" w:rsidP="003D37F9">
      <w:pPr>
        <w:ind w:right="51"/>
        <w:jc w:val="both"/>
        <w:rPr>
          <w:rFonts w:ascii="Arial" w:hAnsi="Arial" w:cs="Arial"/>
          <w:b/>
          <w:sz w:val="22"/>
          <w:szCs w:val="22"/>
        </w:rPr>
      </w:pPr>
    </w:p>
    <w:p w14:paraId="34FCA59B" w14:textId="77777777" w:rsidR="003D37F9" w:rsidRDefault="003D37F9" w:rsidP="003D37F9">
      <w:pPr>
        <w:ind w:right="51"/>
        <w:jc w:val="both"/>
        <w:rPr>
          <w:rFonts w:ascii="Arial" w:hAnsi="Arial" w:cs="Arial"/>
          <w:sz w:val="22"/>
          <w:szCs w:val="22"/>
        </w:rPr>
      </w:pPr>
      <w:r w:rsidRPr="00D477DA">
        <w:rPr>
          <w:rFonts w:ascii="Arial" w:hAnsi="Arial" w:cs="Arial"/>
          <w:b/>
          <w:sz w:val="22"/>
          <w:szCs w:val="22"/>
        </w:rPr>
        <w:lastRenderedPageBreak/>
        <w:t>“LA DEPENDENCIA O ENTIDAD”</w:t>
      </w:r>
      <w:r w:rsidRPr="0008008F">
        <w:rPr>
          <w:rFonts w:ascii="Arial" w:hAnsi="Arial" w:cs="Arial"/>
          <w:sz w:val="22"/>
          <w:szCs w:val="22"/>
        </w:rPr>
        <w:t xml:space="preserve"> </w:t>
      </w:r>
      <w:r w:rsidRPr="0008008F">
        <w:rPr>
          <w:rFonts w:ascii="Arial" w:hAnsi="Arial" w:cs="Arial"/>
          <w:sz w:val="22"/>
          <w:szCs w:val="22"/>
          <w:highlight w:val="yellow"/>
        </w:rPr>
        <w:t>sólo cubrirá, cuando aplique, lo correspondiente al Impuesto al Valor Agregado (IVA), en los términos de la normatividad aplicable y de conformidad con las disposiciones fiscales vigentes.</w:t>
      </w:r>
    </w:p>
    <w:p w14:paraId="5B6A0B71" w14:textId="77777777" w:rsidR="003D37F9" w:rsidRPr="0008008F" w:rsidRDefault="003D37F9" w:rsidP="003D37F9">
      <w:pPr>
        <w:ind w:right="51"/>
        <w:jc w:val="both"/>
        <w:rPr>
          <w:rFonts w:ascii="Arial" w:hAnsi="Arial" w:cs="Arial"/>
          <w:sz w:val="22"/>
          <w:szCs w:val="22"/>
        </w:rPr>
      </w:pPr>
    </w:p>
    <w:p w14:paraId="0E45C99E" w14:textId="77777777" w:rsidR="003D37F9" w:rsidRPr="0008008F" w:rsidRDefault="003D37F9" w:rsidP="003D37F9">
      <w:pPr>
        <w:ind w:right="51"/>
        <w:jc w:val="both"/>
        <w:rPr>
          <w:rFonts w:ascii="Arial" w:hAnsi="Arial" w:cs="Arial"/>
          <w:sz w:val="22"/>
          <w:szCs w:val="22"/>
        </w:rPr>
      </w:pPr>
    </w:p>
    <w:p w14:paraId="26546487" w14:textId="77777777" w:rsidR="003D37F9" w:rsidRPr="00D477DA" w:rsidRDefault="003D37F9" w:rsidP="003D37F9">
      <w:pPr>
        <w:tabs>
          <w:tab w:val="left" w:pos="2340"/>
        </w:tabs>
        <w:jc w:val="both"/>
        <w:rPr>
          <w:rFonts w:ascii="Arial" w:hAnsi="Arial" w:cs="Arial"/>
          <w:b/>
          <w:sz w:val="22"/>
          <w:szCs w:val="22"/>
          <w:highlight w:val="yellow"/>
        </w:rPr>
      </w:pPr>
      <w:r w:rsidRPr="00D477DA">
        <w:rPr>
          <w:rFonts w:ascii="Arial" w:hAnsi="Arial" w:cs="Arial"/>
          <w:b/>
          <w:sz w:val="22"/>
          <w:szCs w:val="22"/>
          <w:highlight w:val="yellow"/>
        </w:rPr>
        <w:t>DÉCIMA NOVENA.</w:t>
      </w:r>
      <w:r w:rsidRPr="00D477DA">
        <w:rPr>
          <w:rFonts w:ascii="Arial" w:hAnsi="Arial" w:cs="Arial"/>
          <w:sz w:val="22"/>
          <w:szCs w:val="22"/>
          <w:highlight w:val="yellow"/>
        </w:rPr>
        <w:t xml:space="preserve"> </w:t>
      </w:r>
      <w:r w:rsidRPr="00D477DA">
        <w:rPr>
          <w:rFonts w:ascii="Arial" w:hAnsi="Arial" w:cs="Arial"/>
          <w:b/>
          <w:sz w:val="22"/>
          <w:szCs w:val="22"/>
          <w:highlight w:val="yellow"/>
        </w:rPr>
        <w:t>PROHIBICIÓN DE CESIÓN DE DERECHOS Y OBLIGACIONES</w:t>
      </w:r>
    </w:p>
    <w:p w14:paraId="0EA15661" w14:textId="77777777" w:rsidR="003D37F9" w:rsidRPr="0008008F" w:rsidRDefault="003D37F9" w:rsidP="003D37F9">
      <w:pPr>
        <w:tabs>
          <w:tab w:val="left" w:pos="2340"/>
        </w:tabs>
        <w:jc w:val="both"/>
        <w:rPr>
          <w:rFonts w:ascii="Arial" w:hAnsi="Arial" w:cs="Arial"/>
          <w:b/>
          <w:sz w:val="22"/>
          <w:szCs w:val="22"/>
          <w:highlight w:val="yellow"/>
        </w:rPr>
      </w:pPr>
    </w:p>
    <w:p w14:paraId="5E7B77B7" w14:textId="77777777" w:rsidR="003D37F9" w:rsidRDefault="003D37F9" w:rsidP="003D37F9">
      <w:pPr>
        <w:ind w:right="51"/>
        <w:jc w:val="both"/>
        <w:rPr>
          <w:rFonts w:ascii="Arial" w:hAnsi="Arial" w:cs="Arial"/>
          <w:sz w:val="22"/>
          <w:szCs w:val="22"/>
        </w:rPr>
      </w:pP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p>
    <w:p w14:paraId="41AC9553" w14:textId="77777777" w:rsidR="003D37F9" w:rsidRPr="0008008F" w:rsidRDefault="003D37F9" w:rsidP="003D37F9">
      <w:pPr>
        <w:ind w:right="51"/>
        <w:jc w:val="both"/>
        <w:rPr>
          <w:rFonts w:ascii="Arial" w:hAnsi="Arial" w:cs="Arial"/>
          <w:sz w:val="22"/>
          <w:szCs w:val="22"/>
        </w:rPr>
      </w:pPr>
    </w:p>
    <w:p w14:paraId="14E975EF" w14:textId="77777777" w:rsidR="003D37F9" w:rsidRPr="0008008F" w:rsidRDefault="003D37F9" w:rsidP="003D37F9">
      <w:pPr>
        <w:tabs>
          <w:tab w:val="left" w:pos="2340"/>
        </w:tabs>
        <w:jc w:val="both"/>
        <w:rPr>
          <w:rFonts w:ascii="Arial" w:hAnsi="Arial" w:cs="Arial"/>
          <w:sz w:val="22"/>
          <w:szCs w:val="22"/>
        </w:rPr>
      </w:pPr>
      <w:r w:rsidRPr="00C97404">
        <w:rPr>
          <w:rFonts w:ascii="Arial" w:hAnsi="Arial" w:cs="Arial"/>
          <w:b/>
          <w:sz w:val="22"/>
          <w:szCs w:val="22"/>
          <w:highlight w:val="yellow"/>
        </w:rPr>
        <w:t>VIGÉSIMA. DERECHOS DE AUTOR, PATENTES Y/O MARCAS</w:t>
      </w:r>
    </w:p>
    <w:p w14:paraId="5B5E1110" w14:textId="77777777" w:rsidR="003D37F9" w:rsidRPr="0008008F" w:rsidRDefault="003D37F9" w:rsidP="003D37F9">
      <w:pPr>
        <w:tabs>
          <w:tab w:val="left" w:pos="2340"/>
        </w:tabs>
        <w:jc w:val="both"/>
        <w:rPr>
          <w:rFonts w:ascii="Arial" w:hAnsi="Arial" w:cs="Arial"/>
          <w:sz w:val="22"/>
          <w:szCs w:val="22"/>
        </w:rPr>
      </w:pPr>
    </w:p>
    <w:p w14:paraId="42C17857" w14:textId="77777777" w:rsidR="003D37F9" w:rsidRPr="0008008F" w:rsidRDefault="003D37F9" w:rsidP="003D37F9">
      <w:pPr>
        <w:tabs>
          <w:tab w:val="left" w:pos="2340"/>
        </w:tabs>
        <w:jc w:val="both"/>
        <w:rPr>
          <w:rFonts w:ascii="Arial" w:hAnsi="Arial" w:cs="Arial"/>
          <w:sz w:val="22"/>
          <w:szCs w:val="22"/>
        </w:rPr>
      </w:pPr>
      <w:r w:rsidRPr="0008008F">
        <w:rPr>
          <w:rFonts w:ascii="Arial" w:hAnsi="Arial" w:cs="Arial"/>
          <w:b/>
          <w:sz w:val="22"/>
          <w:szCs w:val="22"/>
        </w:rPr>
        <w:t>“EL PROVEEDOR”</w:t>
      </w:r>
      <w:r w:rsidRPr="0008008F">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8008F">
        <w:rPr>
          <w:rFonts w:ascii="Arial" w:hAnsi="Arial" w:cs="Arial"/>
          <w:b/>
          <w:sz w:val="22"/>
          <w:szCs w:val="22"/>
        </w:rPr>
        <w:t>“LA DEPENDENCIA O ENTIDAD”</w:t>
      </w:r>
      <w:r w:rsidRPr="0008008F">
        <w:rPr>
          <w:rFonts w:ascii="Arial" w:hAnsi="Arial" w:cs="Arial"/>
          <w:sz w:val="22"/>
          <w:szCs w:val="22"/>
        </w:rPr>
        <w:t xml:space="preserve"> o a terceros.</w:t>
      </w:r>
    </w:p>
    <w:p w14:paraId="1332802B" w14:textId="77777777" w:rsidR="003D37F9" w:rsidRPr="0008008F" w:rsidRDefault="003D37F9" w:rsidP="003D37F9">
      <w:pPr>
        <w:tabs>
          <w:tab w:val="left" w:pos="2340"/>
        </w:tabs>
        <w:jc w:val="both"/>
        <w:rPr>
          <w:rFonts w:ascii="Arial" w:hAnsi="Arial" w:cs="Arial"/>
          <w:sz w:val="22"/>
          <w:szCs w:val="22"/>
        </w:rPr>
      </w:pPr>
    </w:p>
    <w:p w14:paraId="136BADF1" w14:textId="77777777" w:rsidR="003D37F9" w:rsidRPr="0008008F" w:rsidRDefault="003D37F9" w:rsidP="003D37F9">
      <w:pPr>
        <w:tabs>
          <w:tab w:val="left" w:pos="2340"/>
        </w:tabs>
        <w:jc w:val="both"/>
        <w:rPr>
          <w:rFonts w:ascii="Arial" w:hAnsi="Arial" w:cs="Arial"/>
          <w:sz w:val="22"/>
          <w:szCs w:val="22"/>
        </w:rPr>
      </w:pPr>
      <w:r w:rsidRPr="0008008F">
        <w:rPr>
          <w:rFonts w:ascii="Arial" w:hAnsi="Arial" w:cs="Arial"/>
          <w:sz w:val="22"/>
          <w:szCs w:val="22"/>
        </w:rPr>
        <w:t xml:space="preserve">De presentarse alguna reclamación en contra de </w:t>
      </w:r>
      <w:r w:rsidRPr="0008008F">
        <w:rPr>
          <w:rFonts w:ascii="Arial" w:hAnsi="Arial" w:cs="Arial"/>
          <w:b/>
          <w:sz w:val="22"/>
          <w:szCs w:val="22"/>
        </w:rPr>
        <w:t>“LA DEPENDENCIA O ENTIDAD”</w:t>
      </w:r>
      <w:r w:rsidRPr="0008008F">
        <w:rPr>
          <w:rFonts w:ascii="Arial" w:hAnsi="Arial" w:cs="Arial"/>
          <w:sz w:val="22"/>
          <w:szCs w:val="22"/>
        </w:rPr>
        <w:t xml:space="preserve">, por cualquiera de las causas antes mencionadas, </w:t>
      </w:r>
      <w:r w:rsidRPr="0008008F">
        <w:rPr>
          <w:rFonts w:ascii="Arial" w:hAnsi="Arial" w:cs="Arial"/>
          <w:b/>
          <w:sz w:val="22"/>
          <w:szCs w:val="22"/>
        </w:rPr>
        <w:t>“EL PROVEEDOR”</w:t>
      </w:r>
      <w:r w:rsidRPr="0008008F">
        <w:rPr>
          <w:rFonts w:ascii="Arial" w:hAnsi="Arial" w:cs="Arial"/>
          <w:sz w:val="22"/>
          <w:szCs w:val="22"/>
        </w:rPr>
        <w:t xml:space="preserve">, se obliga a salvaguardar los derechos e intereses de </w:t>
      </w:r>
      <w:r w:rsidRPr="0008008F">
        <w:rPr>
          <w:rFonts w:ascii="Arial" w:hAnsi="Arial" w:cs="Arial"/>
          <w:b/>
          <w:sz w:val="22"/>
          <w:szCs w:val="22"/>
        </w:rPr>
        <w:t>“LA DEPENDENCIA O ENTIDAD”</w:t>
      </w:r>
      <w:r w:rsidRPr="0008008F">
        <w:rPr>
          <w:rFonts w:ascii="Arial" w:hAnsi="Arial" w:cs="Arial"/>
          <w:sz w:val="22"/>
          <w:szCs w:val="22"/>
        </w:rPr>
        <w:t xml:space="preserve"> de cualquier controversia, liberándola de toda responsabilidad de carácter civil, penal, mercantil, fiscal o de cualquier otra índole, sacándola en paz y a salvo.</w:t>
      </w:r>
    </w:p>
    <w:p w14:paraId="24FCB27F" w14:textId="77777777" w:rsidR="003D37F9" w:rsidRPr="0008008F" w:rsidRDefault="003D37F9" w:rsidP="003D37F9">
      <w:pPr>
        <w:tabs>
          <w:tab w:val="left" w:pos="2340"/>
        </w:tabs>
        <w:jc w:val="both"/>
        <w:rPr>
          <w:rFonts w:ascii="Arial" w:hAnsi="Arial" w:cs="Arial"/>
          <w:sz w:val="22"/>
          <w:szCs w:val="22"/>
        </w:rPr>
      </w:pPr>
    </w:p>
    <w:p w14:paraId="0D58719B" w14:textId="77777777" w:rsidR="003D37F9" w:rsidRPr="0008008F" w:rsidRDefault="003D37F9" w:rsidP="003D37F9">
      <w:pPr>
        <w:ind w:right="51"/>
        <w:jc w:val="both"/>
        <w:rPr>
          <w:rFonts w:ascii="Arial" w:hAnsi="Arial" w:cs="Arial"/>
          <w:sz w:val="22"/>
          <w:szCs w:val="22"/>
        </w:rPr>
      </w:pPr>
      <w:r w:rsidRPr="0008008F">
        <w:rPr>
          <w:rFonts w:ascii="Arial" w:hAnsi="Arial" w:cs="Arial"/>
          <w:sz w:val="22"/>
          <w:szCs w:val="22"/>
        </w:rPr>
        <w:t xml:space="preserve">En caso de que </w:t>
      </w:r>
      <w:r w:rsidRPr="0008008F">
        <w:rPr>
          <w:rFonts w:ascii="Arial" w:hAnsi="Arial" w:cs="Arial"/>
          <w:b/>
          <w:sz w:val="22"/>
          <w:szCs w:val="22"/>
        </w:rPr>
        <w:t>“LA DEPENDENCIA O ENTIDAD”</w:t>
      </w:r>
      <w:r w:rsidRPr="0008008F">
        <w:rPr>
          <w:rFonts w:ascii="Arial" w:hAnsi="Arial" w:cs="Arial"/>
          <w:sz w:val="22"/>
          <w:szCs w:val="22"/>
        </w:rPr>
        <w:t xml:space="preserve"> tuviese que erogar recursos por cualquiera de estos conceptos, </w:t>
      </w:r>
      <w:r w:rsidRPr="0008008F">
        <w:rPr>
          <w:rFonts w:ascii="Arial" w:hAnsi="Arial" w:cs="Arial"/>
          <w:b/>
          <w:sz w:val="22"/>
          <w:szCs w:val="22"/>
        </w:rPr>
        <w:t>“EL PROVEEDOR”</w:t>
      </w:r>
      <w:r w:rsidRPr="0008008F">
        <w:rPr>
          <w:rFonts w:ascii="Arial" w:hAnsi="Arial" w:cs="Arial"/>
          <w:sz w:val="22"/>
          <w:szCs w:val="22"/>
        </w:rPr>
        <w:t xml:space="preserve"> se obliga a reembolsar de manera inmediata los recursos erogados por aquella.</w:t>
      </w:r>
    </w:p>
    <w:p w14:paraId="150AF505" w14:textId="77777777" w:rsidR="003D37F9" w:rsidRPr="0008008F" w:rsidRDefault="003D37F9" w:rsidP="003D37F9">
      <w:pPr>
        <w:ind w:right="51"/>
        <w:jc w:val="both"/>
        <w:rPr>
          <w:rFonts w:ascii="Arial" w:hAnsi="Arial" w:cs="Arial"/>
          <w:strike/>
          <w:sz w:val="22"/>
          <w:szCs w:val="22"/>
        </w:rPr>
      </w:pPr>
    </w:p>
    <w:p w14:paraId="60666CA6" w14:textId="77777777" w:rsidR="003D37F9" w:rsidRPr="0008008F" w:rsidRDefault="003D37F9" w:rsidP="003D37F9">
      <w:pPr>
        <w:tabs>
          <w:tab w:val="center" w:pos="567"/>
        </w:tabs>
        <w:autoSpaceDE w:val="0"/>
        <w:autoSpaceDN w:val="0"/>
        <w:adjustRightInd w:val="0"/>
        <w:ind w:right="48"/>
        <w:jc w:val="both"/>
        <w:rPr>
          <w:rFonts w:ascii="Arial" w:hAnsi="Arial" w:cs="Arial"/>
          <w:b/>
          <w:bCs/>
          <w:sz w:val="22"/>
          <w:szCs w:val="22"/>
        </w:rPr>
      </w:pPr>
      <w:r w:rsidRPr="00C97404">
        <w:rPr>
          <w:rFonts w:ascii="Arial" w:hAnsi="Arial" w:cs="Arial"/>
          <w:b/>
          <w:bCs/>
          <w:sz w:val="22"/>
          <w:szCs w:val="22"/>
          <w:highlight w:val="yellow"/>
        </w:rPr>
        <w:t>VIGÉSIMA PRIMERA.</w:t>
      </w:r>
      <w:r w:rsidRPr="0008008F">
        <w:rPr>
          <w:rFonts w:ascii="Arial" w:hAnsi="Arial" w:cs="Arial"/>
          <w:b/>
          <w:bCs/>
          <w:sz w:val="22"/>
          <w:szCs w:val="22"/>
        </w:rPr>
        <w:t xml:space="preserve"> </w:t>
      </w:r>
      <w:r w:rsidRPr="0008008F">
        <w:rPr>
          <w:rFonts w:ascii="Arial" w:hAnsi="Arial" w:cs="Arial"/>
          <w:b/>
          <w:bCs/>
          <w:sz w:val="22"/>
          <w:szCs w:val="22"/>
          <w:highlight w:val="yellow"/>
        </w:rPr>
        <w:t>CONFIDENCIALIDAD Y PROTECCIÓN DE DATOS PERSONALES.</w:t>
      </w:r>
    </w:p>
    <w:p w14:paraId="5463001C" w14:textId="77777777" w:rsidR="003D37F9" w:rsidRPr="0008008F" w:rsidRDefault="003D37F9" w:rsidP="003D37F9">
      <w:pPr>
        <w:tabs>
          <w:tab w:val="center" w:pos="567"/>
        </w:tabs>
        <w:autoSpaceDE w:val="0"/>
        <w:autoSpaceDN w:val="0"/>
        <w:adjustRightInd w:val="0"/>
        <w:ind w:right="48"/>
        <w:jc w:val="both"/>
        <w:rPr>
          <w:rFonts w:ascii="Arial" w:hAnsi="Arial" w:cs="Arial"/>
          <w:b/>
          <w:bCs/>
          <w:sz w:val="22"/>
          <w:szCs w:val="22"/>
        </w:rPr>
      </w:pPr>
    </w:p>
    <w:p w14:paraId="750809E9" w14:textId="77777777" w:rsidR="003D37F9" w:rsidRPr="0008008F" w:rsidRDefault="003D37F9" w:rsidP="003D37F9">
      <w:pPr>
        <w:tabs>
          <w:tab w:val="center" w:pos="567"/>
        </w:tabs>
        <w:autoSpaceDE w:val="0"/>
        <w:autoSpaceDN w:val="0"/>
        <w:adjustRightInd w:val="0"/>
        <w:ind w:right="48"/>
        <w:jc w:val="both"/>
        <w:rPr>
          <w:rFonts w:ascii="Arial" w:hAnsi="Arial" w:cs="Arial"/>
          <w:b/>
          <w:bCs/>
          <w:sz w:val="22"/>
          <w:szCs w:val="22"/>
          <w:highlight w:val="yellow"/>
        </w:rPr>
      </w:pPr>
      <w:r w:rsidRPr="0008008F">
        <w:rPr>
          <w:rFonts w:ascii="Arial" w:hAnsi="Arial" w:cs="Arial"/>
          <w:b/>
          <w:bCs/>
          <w:sz w:val="22"/>
          <w:szCs w:val="22"/>
          <w:highlight w:val="yellow"/>
        </w:rPr>
        <w:t xml:space="preserve">"LAS PARTES" </w:t>
      </w:r>
      <w:r w:rsidRPr="0008008F">
        <w:rPr>
          <w:rFonts w:ascii="Arial" w:hAnsi="Arial" w:cs="Arial"/>
          <w:sz w:val="22"/>
          <w:szCs w:val="22"/>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0712462" w14:textId="77777777" w:rsidR="003D37F9" w:rsidRPr="0008008F" w:rsidRDefault="003D37F9" w:rsidP="003D37F9">
      <w:pPr>
        <w:jc w:val="both"/>
        <w:rPr>
          <w:rFonts w:ascii="Arial" w:hAnsi="Arial" w:cs="Arial"/>
          <w:sz w:val="22"/>
          <w:szCs w:val="22"/>
          <w:highlight w:val="yellow"/>
        </w:rPr>
      </w:pPr>
    </w:p>
    <w:p w14:paraId="1F8D9D71" w14:textId="77777777" w:rsidR="003D37F9" w:rsidRPr="0008008F" w:rsidRDefault="003D37F9" w:rsidP="003D37F9">
      <w:pPr>
        <w:jc w:val="both"/>
        <w:rPr>
          <w:rFonts w:ascii="Arial" w:hAnsi="Arial" w:cs="Arial"/>
          <w:sz w:val="22"/>
          <w:szCs w:val="22"/>
          <w:highlight w:val="yellow"/>
        </w:rPr>
      </w:pPr>
      <w:r w:rsidRPr="0008008F">
        <w:rPr>
          <w:rFonts w:ascii="Arial" w:hAnsi="Arial" w:cs="Arial"/>
          <w:sz w:val="22"/>
          <w:szCs w:val="22"/>
          <w:highlight w:val="yellow"/>
        </w:rPr>
        <w:t xml:space="preserve">Para el tratamiento de los datos personales que </w:t>
      </w:r>
      <w:r w:rsidRPr="0008008F">
        <w:rPr>
          <w:rFonts w:ascii="Arial" w:hAnsi="Arial" w:cs="Arial"/>
          <w:b/>
          <w:bCs/>
          <w:sz w:val="22"/>
          <w:szCs w:val="22"/>
          <w:highlight w:val="yellow"/>
        </w:rPr>
        <w:t>“LAS PARTES”</w:t>
      </w:r>
      <w:r w:rsidRPr="000403B0">
        <w:rPr>
          <w:rFonts w:ascii="Arial" w:hAnsi="Arial" w:cs="Arial"/>
          <w:bCs/>
          <w:sz w:val="22"/>
          <w:szCs w:val="22"/>
          <w:highlight w:val="yellow"/>
        </w:rPr>
        <w:t xml:space="preserve"> </w:t>
      </w:r>
      <w:r w:rsidRPr="0008008F">
        <w:rPr>
          <w:rFonts w:ascii="Arial" w:hAnsi="Arial" w:cs="Arial"/>
          <w:sz w:val="22"/>
          <w:szCs w:val="22"/>
          <w:highlight w:val="yellow"/>
        </w:rPr>
        <w:t>recaben con motivo de la celebración del presente contrato, deberá de realizarse con base en lo previsto en los Avisos de Privacidad respectivos.</w:t>
      </w:r>
    </w:p>
    <w:p w14:paraId="16DDC9BA" w14:textId="77777777" w:rsidR="003D37F9" w:rsidRPr="0008008F" w:rsidRDefault="003D37F9" w:rsidP="003D37F9">
      <w:pPr>
        <w:jc w:val="both"/>
        <w:rPr>
          <w:rFonts w:ascii="Arial" w:hAnsi="Arial" w:cs="Arial"/>
          <w:sz w:val="22"/>
          <w:szCs w:val="22"/>
          <w:highlight w:val="yellow"/>
        </w:rPr>
      </w:pPr>
    </w:p>
    <w:p w14:paraId="55909798" w14:textId="77777777" w:rsidR="003D37F9" w:rsidRPr="0008008F" w:rsidRDefault="003D37F9" w:rsidP="003D37F9">
      <w:pPr>
        <w:tabs>
          <w:tab w:val="center" w:pos="567"/>
        </w:tabs>
        <w:autoSpaceDE w:val="0"/>
        <w:autoSpaceDN w:val="0"/>
        <w:adjustRightInd w:val="0"/>
        <w:ind w:right="48"/>
        <w:jc w:val="both"/>
        <w:rPr>
          <w:rFonts w:ascii="Arial" w:hAnsi="Arial" w:cs="Arial"/>
          <w:sz w:val="22"/>
          <w:szCs w:val="22"/>
        </w:rPr>
      </w:pPr>
      <w:r>
        <w:rPr>
          <w:rFonts w:ascii="Arial" w:hAnsi="Arial" w:cs="Arial"/>
          <w:sz w:val="22"/>
          <w:szCs w:val="22"/>
          <w:highlight w:val="yellow"/>
        </w:rPr>
        <w:lastRenderedPageBreak/>
        <w:t>Por tal motivo,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asume cualquier responsabilidad que se derive del incumplimiento de su parte, o de sus empleados, a las obligaciones de confidencialidad descritas en el presente contrato.</w:t>
      </w:r>
      <w:r w:rsidRPr="0008008F">
        <w:rPr>
          <w:rFonts w:ascii="Arial" w:hAnsi="Arial" w:cs="Arial"/>
          <w:sz w:val="22"/>
          <w:szCs w:val="22"/>
        </w:rPr>
        <w:t xml:space="preserve"> </w:t>
      </w:r>
    </w:p>
    <w:p w14:paraId="271496CF" w14:textId="77777777" w:rsidR="003D37F9" w:rsidRPr="0008008F" w:rsidRDefault="003D37F9" w:rsidP="003D37F9">
      <w:pPr>
        <w:tabs>
          <w:tab w:val="center" w:pos="567"/>
        </w:tabs>
        <w:autoSpaceDE w:val="0"/>
        <w:autoSpaceDN w:val="0"/>
        <w:adjustRightInd w:val="0"/>
        <w:ind w:right="48"/>
        <w:jc w:val="both"/>
        <w:rPr>
          <w:rFonts w:ascii="Arial" w:hAnsi="Arial" w:cs="Arial"/>
          <w:sz w:val="22"/>
          <w:szCs w:val="22"/>
        </w:rPr>
      </w:pPr>
    </w:p>
    <w:p w14:paraId="5BEA4EF3" w14:textId="77777777" w:rsidR="003D37F9" w:rsidRPr="0008008F" w:rsidRDefault="003D37F9" w:rsidP="003D37F9">
      <w:pPr>
        <w:tabs>
          <w:tab w:val="center" w:pos="567"/>
        </w:tabs>
        <w:autoSpaceDE w:val="0"/>
        <w:autoSpaceDN w:val="0"/>
        <w:adjustRightInd w:val="0"/>
        <w:ind w:right="48"/>
        <w:jc w:val="both"/>
        <w:rPr>
          <w:rFonts w:ascii="Arial" w:hAnsi="Arial" w:cs="Arial"/>
          <w:sz w:val="22"/>
          <w:szCs w:val="22"/>
        </w:rPr>
      </w:pPr>
      <w:r w:rsidRPr="0008008F">
        <w:rPr>
          <w:rFonts w:ascii="Arial" w:hAnsi="Arial" w:cs="Arial"/>
          <w:sz w:val="22"/>
          <w:szCs w:val="22"/>
        </w:rPr>
        <w:t xml:space="preserve">Asimismo </w:t>
      </w:r>
      <w:r w:rsidRPr="0008008F">
        <w:rPr>
          <w:rFonts w:ascii="Arial" w:hAnsi="Arial" w:cs="Arial"/>
          <w:b/>
          <w:sz w:val="22"/>
          <w:szCs w:val="22"/>
        </w:rPr>
        <w:t xml:space="preserve">“EL PROVEEDOR” </w:t>
      </w:r>
      <w:r w:rsidRPr="0008008F">
        <w:rPr>
          <w:rFonts w:ascii="Arial" w:hAnsi="Arial" w:cs="Arial"/>
          <w:sz w:val="22"/>
          <w:szCs w:val="22"/>
        </w:rPr>
        <w:t>deberá</w:t>
      </w:r>
      <w:r w:rsidRPr="0008008F">
        <w:rPr>
          <w:rFonts w:ascii="Arial" w:hAnsi="Arial" w:cs="Arial"/>
          <w:b/>
          <w:sz w:val="22"/>
          <w:szCs w:val="22"/>
        </w:rPr>
        <w:t xml:space="preserve"> </w:t>
      </w:r>
      <w:r w:rsidRPr="0008008F">
        <w:rPr>
          <w:rFonts w:ascii="Arial" w:hAnsi="Arial" w:cs="Arial"/>
          <w:sz w:val="22"/>
          <w:szCs w:val="22"/>
        </w:rPr>
        <w:t>observar lo establecido en el Anexo aplicable a la Confidencialidad de la información del presente Contrato.</w:t>
      </w:r>
    </w:p>
    <w:p w14:paraId="46E3B29E" w14:textId="77777777" w:rsidR="003D37F9" w:rsidRPr="0008008F" w:rsidRDefault="003D37F9" w:rsidP="003D37F9">
      <w:pPr>
        <w:jc w:val="both"/>
        <w:rPr>
          <w:rFonts w:ascii="Arial" w:hAnsi="Arial" w:cs="Arial"/>
          <w:sz w:val="22"/>
          <w:szCs w:val="22"/>
        </w:rPr>
      </w:pPr>
    </w:p>
    <w:p w14:paraId="28483848" w14:textId="77777777" w:rsidR="003D37F9" w:rsidRPr="0008008F" w:rsidRDefault="003D37F9" w:rsidP="003D37F9">
      <w:pPr>
        <w:jc w:val="both"/>
        <w:rPr>
          <w:rFonts w:ascii="Arial" w:hAnsi="Arial" w:cs="Arial"/>
          <w:b/>
          <w:sz w:val="22"/>
          <w:szCs w:val="22"/>
          <w:lang w:eastAsia="es-MX"/>
        </w:rPr>
      </w:pPr>
      <w:r w:rsidRPr="00C97404">
        <w:rPr>
          <w:rFonts w:ascii="Arial" w:hAnsi="Arial" w:cs="Arial"/>
          <w:b/>
          <w:sz w:val="22"/>
          <w:szCs w:val="22"/>
          <w:highlight w:val="yellow"/>
          <w:lang w:eastAsia="es-MX"/>
        </w:rPr>
        <w:t>VIGÉSIMA SEGUNDA.</w:t>
      </w:r>
      <w:r w:rsidRPr="0008008F">
        <w:rPr>
          <w:rFonts w:ascii="Arial" w:hAnsi="Arial" w:cs="Arial"/>
          <w:b/>
          <w:sz w:val="22"/>
          <w:szCs w:val="22"/>
          <w:lang w:eastAsia="es-MX"/>
        </w:rPr>
        <w:t xml:space="preserve"> </w:t>
      </w:r>
      <w:r w:rsidRPr="0008008F">
        <w:rPr>
          <w:rFonts w:ascii="Arial" w:hAnsi="Arial" w:cs="Arial"/>
          <w:b/>
          <w:sz w:val="22"/>
          <w:szCs w:val="22"/>
          <w:highlight w:val="yellow"/>
          <w:lang w:eastAsia="es-MX"/>
        </w:rPr>
        <w:t>SUSPENSIÓN TEMPORAL DE LA PRESTACIÓN DE LOS SERVICIOS.</w:t>
      </w:r>
    </w:p>
    <w:p w14:paraId="75A3F6AC" w14:textId="77777777" w:rsidR="003D37F9" w:rsidRPr="0008008F" w:rsidRDefault="003D37F9" w:rsidP="003D37F9">
      <w:pPr>
        <w:jc w:val="both"/>
        <w:rPr>
          <w:rFonts w:ascii="Arial" w:hAnsi="Arial" w:cs="Arial"/>
          <w:sz w:val="22"/>
          <w:szCs w:val="22"/>
        </w:rPr>
      </w:pPr>
    </w:p>
    <w:p w14:paraId="2E3B207E" w14:textId="77777777" w:rsidR="003D37F9" w:rsidRPr="0008008F" w:rsidRDefault="003D37F9" w:rsidP="003D37F9">
      <w:pPr>
        <w:tabs>
          <w:tab w:val="center" w:pos="567"/>
        </w:tabs>
        <w:autoSpaceDE w:val="0"/>
        <w:autoSpaceDN w:val="0"/>
        <w:adjustRightInd w:val="0"/>
        <w:ind w:right="48"/>
        <w:jc w:val="both"/>
        <w:rPr>
          <w:rFonts w:ascii="Arial" w:hAnsi="Arial" w:cs="Arial"/>
          <w:bCs/>
          <w:sz w:val="22"/>
          <w:szCs w:val="22"/>
        </w:rPr>
      </w:pPr>
      <w:r w:rsidRPr="0008008F">
        <w:rPr>
          <w:rFonts w:ascii="Arial" w:hAnsi="Arial" w:cs="Arial"/>
          <w:bCs/>
          <w:sz w:val="22"/>
          <w:szCs w:val="22"/>
          <w:highlight w:val="yellow"/>
        </w:rPr>
        <w:t xml:space="preserve">Con fundamento en el artículo </w:t>
      </w:r>
      <w:r>
        <w:rPr>
          <w:rFonts w:ascii="Arial" w:hAnsi="Arial" w:cs="Arial"/>
          <w:bCs/>
          <w:sz w:val="22"/>
          <w:szCs w:val="22"/>
          <w:highlight w:val="yellow"/>
        </w:rPr>
        <w:t>80</w:t>
      </w:r>
      <w:r w:rsidRPr="0008008F">
        <w:rPr>
          <w:rFonts w:ascii="Arial" w:hAnsi="Arial" w:cs="Arial"/>
          <w:bCs/>
          <w:sz w:val="22"/>
          <w:szCs w:val="22"/>
          <w:highlight w:val="yellow"/>
        </w:rPr>
        <w:t xml:space="preserve"> de</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la Ley de Adquisiciones, Arrendamientos y Servicios del Sector Público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y</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102, fracción</w:t>
      </w:r>
      <w:r>
        <w:rPr>
          <w:rFonts w:ascii="Arial" w:hAnsi="Arial" w:cs="Arial"/>
          <w:bCs/>
          <w:sz w:val="22"/>
          <w:szCs w:val="22"/>
          <w:highlight w:val="yellow"/>
        </w:rPr>
        <w:t xml:space="preserve"> II, de su Reglamento,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 xml:space="preserve">en el supuesto de caso fortuito o de fuerza mayor o por causas que le resulten imputables, podrá suspender la prestación de los servicios, de manera temporal, quedando obligado a pagar </w:t>
      </w:r>
      <w:r w:rsidRPr="00D477DA">
        <w:rPr>
          <w:rFonts w:ascii="Arial" w:hAnsi="Arial" w:cs="Arial"/>
          <w:bCs/>
          <w:sz w:val="22"/>
          <w:szCs w:val="22"/>
        </w:rPr>
        <w:t xml:space="preserve">a </w:t>
      </w:r>
      <w:r w:rsidRPr="00D477DA">
        <w:rPr>
          <w:rFonts w:ascii="Arial" w:hAnsi="Arial" w:cs="Arial"/>
          <w:b/>
          <w:sz w:val="22"/>
          <w:szCs w:val="22"/>
        </w:rPr>
        <w:t xml:space="preserve"> “EL PROVEEDOR”</w:t>
      </w:r>
      <w:r w:rsidRPr="0008008F">
        <w:rPr>
          <w:rFonts w:ascii="Arial" w:hAnsi="Arial" w:cs="Arial"/>
          <w:bCs/>
          <w:sz w:val="22"/>
          <w:szCs w:val="22"/>
          <w:highlight w:val="yellow"/>
        </w:rPr>
        <w:t xml:space="preserve">, </w:t>
      </w:r>
      <w:r w:rsidRPr="0008008F">
        <w:rPr>
          <w:rFonts w:ascii="Arial" w:hAnsi="Arial" w:cs="Arial"/>
          <w:sz w:val="22"/>
          <w:szCs w:val="22"/>
          <w:highlight w:val="yellow"/>
        </w:rPr>
        <w:t>aquellos servicios que hubiesen sido efectivamente prestados, así como, al pago de gastos no recuperables previa</w:t>
      </w:r>
      <w:r w:rsidRPr="0008008F">
        <w:rPr>
          <w:rFonts w:ascii="Arial" w:hAnsi="Arial" w:cs="Arial"/>
          <w:bCs/>
          <w:sz w:val="22"/>
          <w:szCs w:val="22"/>
          <w:highlight w:val="yellow"/>
        </w:rPr>
        <w:t xml:space="preserve"> solicitud y </w:t>
      </w:r>
      <w:proofErr w:type="spellStart"/>
      <w:r w:rsidRPr="0008008F">
        <w:rPr>
          <w:rFonts w:ascii="Arial" w:hAnsi="Arial" w:cs="Arial"/>
          <w:bCs/>
          <w:sz w:val="22"/>
          <w:szCs w:val="22"/>
          <w:highlight w:val="yellow"/>
        </w:rPr>
        <w:t>acreditamiento</w:t>
      </w:r>
      <w:proofErr w:type="spellEnd"/>
      <w:r w:rsidRPr="0008008F">
        <w:rPr>
          <w:rFonts w:ascii="Arial" w:hAnsi="Arial" w:cs="Arial"/>
          <w:bCs/>
          <w:sz w:val="22"/>
          <w:szCs w:val="22"/>
          <w:highlight w:val="yellow"/>
        </w:rPr>
        <w:t>.</w:t>
      </w:r>
    </w:p>
    <w:p w14:paraId="2D5A4CEE" w14:textId="77777777" w:rsidR="003D37F9" w:rsidRPr="0008008F" w:rsidRDefault="003D37F9" w:rsidP="003D37F9">
      <w:pPr>
        <w:tabs>
          <w:tab w:val="center" w:pos="567"/>
        </w:tabs>
        <w:autoSpaceDE w:val="0"/>
        <w:autoSpaceDN w:val="0"/>
        <w:adjustRightInd w:val="0"/>
        <w:ind w:left="284" w:right="423"/>
        <w:jc w:val="both"/>
        <w:rPr>
          <w:rFonts w:ascii="Arial" w:hAnsi="Arial" w:cs="Arial"/>
          <w:bCs/>
          <w:sz w:val="22"/>
          <w:szCs w:val="22"/>
        </w:rPr>
      </w:pPr>
    </w:p>
    <w:p w14:paraId="7C46010D" w14:textId="77777777" w:rsidR="003D37F9" w:rsidRDefault="003D37F9" w:rsidP="003D37F9">
      <w:pPr>
        <w:tabs>
          <w:tab w:val="center" w:pos="567"/>
        </w:tabs>
        <w:autoSpaceDE w:val="0"/>
        <w:autoSpaceDN w:val="0"/>
        <w:adjustRightInd w:val="0"/>
        <w:ind w:right="48"/>
        <w:jc w:val="both"/>
        <w:rPr>
          <w:rFonts w:ascii="Arial" w:hAnsi="Arial" w:cs="Arial"/>
          <w:bCs/>
          <w:sz w:val="22"/>
          <w:szCs w:val="22"/>
        </w:rPr>
      </w:pPr>
      <w:r w:rsidRPr="0008008F">
        <w:rPr>
          <w:rFonts w:ascii="Arial" w:hAnsi="Arial" w:cs="Arial"/>
          <w:bCs/>
          <w:sz w:val="22"/>
          <w:szCs w:val="22"/>
          <w:highlight w:val="yellow"/>
        </w:rPr>
        <w:t>Una vez que hayan desaparecido las causas que motivaron la suspensión,</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el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podrá continuar produciendo t</w:t>
      </w:r>
      <w:r>
        <w:rPr>
          <w:rFonts w:ascii="Arial" w:hAnsi="Arial" w:cs="Arial"/>
          <w:bCs/>
          <w:sz w:val="22"/>
          <w:szCs w:val="22"/>
          <w:highlight w:val="yellow"/>
        </w:rPr>
        <w:t xml:space="preserve">odos sus efectos legales, si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así lo determina; y en caso que subsistan los supuestos que dieron origen a la suspensión, se podrá iniciar la terminación anticipada del contrato, conforme lo dispuesto en la cláusula siguiente.</w:t>
      </w:r>
    </w:p>
    <w:p w14:paraId="24A35193" w14:textId="77777777" w:rsidR="003D37F9" w:rsidRPr="0008008F" w:rsidRDefault="003D37F9" w:rsidP="003D37F9">
      <w:pPr>
        <w:jc w:val="both"/>
        <w:rPr>
          <w:rFonts w:ascii="Arial" w:hAnsi="Arial" w:cs="Arial"/>
          <w:sz w:val="22"/>
          <w:szCs w:val="22"/>
        </w:rPr>
      </w:pPr>
    </w:p>
    <w:p w14:paraId="287D4600" w14:textId="77777777" w:rsidR="003D37F9" w:rsidRPr="0008008F" w:rsidRDefault="003D37F9" w:rsidP="003D37F9">
      <w:pPr>
        <w:jc w:val="both"/>
        <w:rPr>
          <w:rFonts w:ascii="Arial" w:hAnsi="Arial" w:cs="Arial"/>
          <w:sz w:val="22"/>
          <w:szCs w:val="22"/>
          <w:lang w:eastAsia="es-MX"/>
        </w:rPr>
      </w:pPr>
      <w:r w:rsidRPr="00C97404">
        <w:rPr>
          <w:rFonts w:ascii="Arial" w:hAnsi="Arial" w:cs="Arial"/>
          <w:b/>
          <w:sz w:val="22"/>
          <w:szCs w:val="22"/>
          <w:highlight w:val="yellow"/>
          <w:lang w:eastAsia="es-MX"/>
        </w:rPr>
        <w:t xml:space="preserve">VIGÉSIMA TERCERA. TERMINACIÓN </w:t>
      </w:r>
      <w:r w:rsidRPr="0008008F">
        <w:rPr>
          <w:rFonts w:ascii="Arial" w:hAnsi="Arial" w:cs="Arial"/>
          <w:b/>
          <w:sz w:val="22"/>
          <w:szCs w:val="22"/>
          <w:highlight w:val="yellow"/>
          <w:lang w:eastAsia="es-MX"/>
        </w:rPr>
        <w:t>ANTICIPADA DEL CONTRATO</w:t>
      </w:r>
    </w:p>
    <w:p w14:paraId="68F3406B" w14:textId="77777777" w:rsidR="003D37F9" w:rsidRPr="0008008F" w:rsidRDefault="003D37F9" w:rsidP="003D37F9">
      <w:pPr>
        <w:jc w:val="both"/>
        <w:rPr>
          <w:rFonts w:ascii="Arial" w:hAnsi="Arial" w:cs="Arial"/>
          <w:sz w:val="22"/>
          <w:szCs w:val="22"/>
          <w:lang w:eastAsia="es-MX"/>
        </w:rPr>
      </w:pPr>
    </w:p>
    <w:p w14:paraId="56FB4194" w14:textId="77777777" w:rsidR="003D37F9" w:rsidRPr="0008008F" w:rsidRDefault="003D37F9" w:rsidP="003D37F9">
      <w:pPr>
        <w:tabs>
          <w:tab w:val="center" w:pos="567"/>
        </w:tabs>
        <w:autoSpaceDE w:val="0"/>
        <w:autoSpaceDN w:val="0"/>
        <w:adjustRightInd w:val="0"/>
        <w:ind w:right="48"/>
        <w:jc w:val="both"/>
        <w:rPr>
          <w:rFonts w:ascii="Arial" w:hAnsi="Arial" w:cs="Arial"/>
          <w:bCs/>
          <w:sz w:val="22"/>
          <w:szCs w:val="22"/>
        </w:rPr>
      </w:pPr>
      <w:r w:rsidRPr="00D477DA">
        <w:rPr>
          <w:rFonts w:ascii="Arial" w:hAnsi="Arial" w:cs="Arial"/>
          <w:b/>
          <w:sz w:val="22"/>
          <w:szCs w:val="22"/>
        </w:rPr>
        <w:t>“LA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cuando concurran razones de interés general, o bien, cuando por causas justificadas se extinga la necesidad de requerir</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originalmente contratados y se demuestre que de continuar con el cumplimiento de las obligaciones pactadas, se ocasionaría algún daño o </w:t>
      </w:r>
      <w:r w:rsidRPr="00D477DA">
        <w:rPr>
          <w:rFonts w:ascii="Arial" w:hAnsi="Arial" w:cs="Arial"/>
          <w:bCs/>
          <w:sz w:val="22"/>
          <w:szCs w:val="22"/>
          <w:highlight w:val="yellow"/>
        </w:rPr>
        <w:t>perjuicio a</w:t>
      </w:r>
      <w:r w:rsidRPr="00D477DA">
        <w:rPr>
          <w:rFonts w:ascii="Arial" w:hAnsi="Arial" w:cs="Arial"/>
          <w:bCs/>
          <w:sz w:val="22"/>
          <w:szCs w:val="22"/>
        </w:rPr>
        <w:t xml:space="preserve"> </w:t>
      </w:r>
      <w:r w:rsidRPr="00D477DA">
        <w:rPr>
          <w:rFonts w:ascii="Arial" w:hAnsi="Arial" w:cs="Arial"/>
          <w:b/>
          <w:sz w:val="22"/>
          <w:szCs w:val="22"/>
        </w:rPr>
        <w:t>“LA DEPENDENCIA O ENTIDAD”</w:t>
      </w:r>
      <w:r w:rsidRPr="00D477DA">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 xml:space="preserve">o se determine la nulidad total o parcial de los actos que dieron origen al presente contrato, con motivo de la resolución de una inconformidad o intervención de oficio, emitida por la Secretaría </w:t>
      </w:r>
      <w:r>
        <w:rPr>
          <w:rFonts w:ascii="Arial" w:hAnsi="Arial" w:cs="Arial"/>
          <w:bCs/>
          <w:sz w:val="22"/>
          <w:szCs w:val="22"/>
          <w:highlight w:val="yellow"/>
        </w:rPr>
        <w:t>Anticorrupción y Buen Gobierno</w:t>
      </w:r>
      <w:r w:rsidRPr="0008008F">
        <w:rPr>
          <w:rFonts w:ascii="Arial" w:hAnsi="Arial" w:cs="Arial"/>
          <w:bCs/>
          <w:sz w:val="22"/>
          <w:szCs w:val="22"/>
          <w:highlight w:val="yellow"/>
        </w:rPr>
        <w:t>, podrá dar por terminado anticipadamente el presente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sin responsabilidad alguna </w:t>
      </w:r>
      <w:r w:rsidRPr="00141430">
        <w:rPr>
          <w:rFonts w:ascii="Arial" w:hAnsi="Arial" w:cs="Arial"/>
          <w:bCs/>
          <w:sz w:val="22"/>
          <w:szCs w:val="22"/>
          <w:highlight w:val="yellow"/>
        </w:rPr>
        <w:t>para</w:t>
      </w:r>
      <w:r w:rsidRPr="00141430">
        <w:rPr>
          <w:rFonts w:ascii="Arial" w:hAnsi="Arial" w:cs="Arial"/>
          <w:bCs/>
          <w:sz w:val="22"/>
          <w:szCs w:val="22"/>
        </w:rPr>
        <w:t xml:space="preserve"> </w:t>
      </w:r>
      <w:r w:rsidRPr="00141430">
        <w:rPr>
          <w:rFonts w:ascii="Arial" w:hAnsi="Arial" w:cs="Arial"/>
          <w:b/>
          <w:sz w:val="22"/>
          <w:szCs w:val="22"/>
        </w:rPr>
        <w:t>“LA DEPENDENCIA O ENTIDAD”</w:t>
      </w:r>
      <w:r w:rsidRPr="00141430">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ello con independencia de lo establecido en la cláusula que antecede</w:t>
      </w:r>
      <w:r w:rsidRPr="0008008F">
        <w:rPr>
          <w:rFonts w:ascii="Arial" w:hAnsi="Arial" w:cs="Arial"/>
          <w:bCs/>
          <w:sz w:val="22"/>
          <w:szCs w:val="22"/>
        </w:rPr>
        <w:t>.</w:t>
      </w:r>
    </w:p>
    <w:p w14:paraId="000FBC83" w14:textId="77777777" w:rsidR="003D37F9" w:rsidRPr="0008008F" w:rsidRDefault="003D37F9" w:rsidP="003D37F9">
      <w:pPr>
        <w:tabs>
          <w:tab w:val="center" w:pos="567"/>
        </w:tabs>
        <w:autoSpaceDE w:val="0"/>
        <w:autoSpaceDN w:val="0"/>
        <w:adjustRightInd w:val="0"/>
        <w:ind w:right="48"/>
        <w:jc w:val="both"/>
        <w:rPr>
          <w:rFonts w:ascii="Arial" w:hAnsi="Arial" w:cs="Arial"/>
          <w:bCs/>
          <w:sz w:val="22"/>
          <w:szCs w:val="22"/>
        </w:rPr>
      </w:pPr>
    </w:p>
    <w:p w14:paraId="76BF96B9" w14:textId="77777777" w:rsidR="003D37F9" w:rsidRPr="0008008F" w:rsidRDefault="003D37F9" w:rsidP="003D37F9">
      <w:pPr>
        <w:tabs>
          <w:tab w:val="center" w:pos="567"/>
        </w:tabs>
        <w:autoSpaceDE w:val="0"/>
        <w:autoSpaceDN w:val="0"/>
        <w:adjustRightInd w:val="0"/>
        <w:ind w:right="48"/>
        <w:jc w:val="both"/>
        <w:rPr>
          <w:rFonts w:ascii="Montserrat" w:hAnsi="Montserrat" w:cs="Arial"/>
          <w:bCs/>
          <w:sz w:val="22"/>
          <w:szCs w:val="22"/>
        </w:rPr>
      </w:pPr>
      <w:r w:rsidRPr="00D477DA">
        <w:rPr>
          <w:rFonts w:ascii="Arial" w:hAnsi="Arial" w:cs="Arial"/>
          <w:bCs/>
          <w:sz w:val="22"/>
          <w:szCs w:val="22"/>
          <w:highlight w:val="yellow"/>
        </w:rPr>
        <w:t>Cuando</w:t>
      </w:r>
      <w:r w:rsidRPr="00D477DA">
        <w:rPr>
          <w:rFonts w:ascii="Arial" w:hAnsi="Arial" w:cs="Arial"/>
          <w:bCs/>
          <w:sz w:val="22"/>
          <w:szCs w:val="22"/>
        </w:rPr>
        <w:t xml:space="preserve"> </w:t>
      </w:r>
      <w:r w:rsidRPr="00D477DA">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 xml:space="preserve">determine dar por terminado anticipadamente el contrato, lo </w:t>
      </w:r>
      <w:r w:rsidRPr="00D477DA">
        <w:rPr>
          <w:rFonts w:ascii="Arial" w:hAnsi="Arial" w:cs="Arial"/>
          <w:bCs/>
          <w:sz w:val="22"/>
          <w:szCs w:val="22"/>
          <w:highlight w:val="yellow"/>
        </w:rPr>
        <w:t xml:space="preserve">notificará </w:t>
      </w:r>
      <w:r w:rsidRPr="00D477DA">
        <w:rPr>
          <w:rFonts w:ascii="Arial" w:hAnsi="Arial" w:cs="Arial"/>
          <w:highlight w:val="yellow"/>
        </w:rPr>
        <w:t>a</w:t>
      </w:r>
      <w:r w:rsidRPr="0008008F">
        <w:rPr>
          <w:rFonts w:ascii="Arial" w:hAnsi="Arial" w:cs="Arial"/>
        </w:rPr>
        <w:t xml:space="preserve"> </w:t>
      </w:r>
      <w:r w:rsidRPr="00D477DA">
        <w:rPr>
          <w:rFonts w:ascii="Arial" w:hAnsi="Arial" w:cs="Arial"/>
          <w:b/>
          <w:sz w:val="22"/>
          <w:szCs w:val="22"/>
        </w:rPr>
        <w:t>“EL PROVEEDOR”</w:t>
      </w:r>
      <w:r w:rsidRPr="0008008F">
        <w:rPr>
          <w:rFonts w:ascii="Arial" w:hAnsi="Arial" w:cs="Arial"/>
        </w:rPr>
        <w:t xml:space="preserve"> </w:t>
      </w:r>
      <w:r w:rsidRPr="0008008F">
        <w:rPr>
          <w:rFonts w:ascii="Arial" w:hAnsi="Arial" w:cs="Arial"/>
          <w:sz w:val="22"/>
          <w:szCs w:val="22"/>
          <w:highlight w:val="yellow"/>
        </w:rPr>
        <w:t xml:space="preserve">hasta con 30 (treinta) días naturales anteriores al hecho, </w:t>
      </w:r>
      <w:r w:rsidRPr="0008008F">
        <w:rPr>
          <w:rFonts w:ascii="Arial" w:hAnsi="Arial" w:cs="Arial"/>
          <w:bCs/>
          <w:sz w:val="22"/>
          <w:szCs w:val="22"/>
          <w:highlight w:val="yellow"/>
        </w:rPr>
        <w:t>debiendo sustentarlo en un dictamen fundado y motivado, en el que, se precisarán las razones o causas que dieron origen a la misma y pagará a</w:t>
      </w:r>
      <w:r w:rsidRPr="0008008F">
        <w:rPr>
          <w:rFonts w:ascii="Arial" w:hAnsi="Arial" w:cs="Arial"/>
          <w:b/>
          <w:bCs/>
          <w:sz w:val="22"/>
          <w:szCs w:val="22"/>
          <w:highlight w:val="yellow"/>
        </w:rPr>
        <w:t xml:space="preserve"> </w:t>
      </w:r>
      <w:r w:rsidRPr="00D477DA">
        <w:rPr>
          <w:rFonts w:ascii="Arial" w:hAnsi="Arial" w:cs="Arial"/>
          <w:b/>
          <w:sz w:val="22"/>
          <w:szCs w:val="22"/>
        </w:rPr>
        <w:t>“EL PROVEEDOR”</w:t>
      </w:r>
      <w:r w:rsidRPr="00D477DA">
        <w:rPr>
          <w:rFonts w:ascii="Arial" w:hAnsi="Arial" w:cs="Arial"/>
          <w:b/>
          <w:bCs/>
          <w:sz w:val="22"/>
          <w:szCs w:val="22"/>
        </w:rPr>
        <w:t xml:space="preserve"> </w:t>
      </w:r>
      <w:r w:rsidRPr="0008008F">
        <w:rPr>
          <w:rFonts w:ascii="Arial" w:hAnsi="Arial" w:cs="Arial"/>
          <w:bCs/>
          <w:sz w:val="22"/>
          <w:szCs w:val="22"/>
          <w:highlight w:val="yellow"/>
        </w:rPr>
        <w:t>la parte proporcional de 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08008F">
        <w:rPr>
          <w:rFonts w:ascii="Montserrat" w:hAnsi="Montserrat" w:cs="Arial"/>
          <w:bCs/>
          <w:sz w:val="22"/>
          <w:szCs w:val="22"/>
          <w:highlight w:val="yellow"/>
        </w:rPr>
        <w:t>.</w:t>
      </w:r>
    </w:p>
    <w:p w14:paraId="2F062CB3" w14:textId="77777777" w:rsidR="003D37F9" w:rsidRPr="0008008F" w:rsidRDefault="003D37F9" w:rsidP="003D37F9">
      <w:pPr>
        <w:tabs>
          <w:tab w:val="center" w:pos="567"/>
        </w:tabs>
        <w:autoSpaceDE w:val="0"/>
        <w:autoSpaceDN w:val="0"/>
        <w:adjustRightInd w:val="0"/>
        <w:ind w:right="423"/>
        <w:jc w:val="both"/>
        <w:rPr>
          <w:rFonts w:ascii="Arial" w:hAnsi="Arial" w:cs="Arial"/>
          <w:bCs/>
          <w:sz w:val="22"/>
          <w:szCs w:val="22"/>
        </w:rPr>
      </w:pPr>
    </w:p>
    <w:p w14:paraId="1AED8919" w14:textId="77777777" w:rsidR="003D37F9" w:rsidRDefault="003D37F9" w:rsidP="003D37F9">
      <w:pPr>
        <w:ind w:right="51"/>
        <w:jc w:val="both"/>
        <w:rPr>
          <w:rFonts w:ascii="Arial" w:hAnsi="Arial" w:cs="Arial"/>
          <w:b/>
          <w:sz w:val="22"/>
          <w:szCs w:val="22"/>
          <w:lang w:eastAsia="es-MX"/>
        </w:rPr>
      </w:pPr>
      <w:r w:rsidRPr="00C97404">
        <w:rPr>
          <w:rFonts w:ascii="Arial" w:hAnsi="Arial" w:cs="Arial"/>
          <w:b/>
          <w:sz w:val="22"/>
          <w:szCs w:val="22"/>
          <w:highlight w:val="yellow"/>
          <w:lang w:eastAsia="es-MX"/>
        </w:rPr>
        <w:t>VIGÉSIMA CUARTA. RESCISIÓN</w:t>
      </w:r>
    </w:p>
    <w:p w14:paraId="25B15528" w14:textId="77777777" w:rsidR="003D37F9" w:rsidRPr="000A33CF" w:rsidRDefault="003D37F9" w:rsidP="003D37F9">
      <w:pPr>
        <w:ind w:right="51"/>
        <w:jc w:val="both"/>
        <w:rPr>
          <w:rFonts w:ascii="Arial" w:hAnsi="Arial" w:cs="Arial"/>
          <w:sz w:val="22"/>
          <w:szCs w:val="22"/>
          <w:lang w:eastAsia="es-MX"/>
        </w:rPr>
      </w:pPr>
    </w:p>
    <w:p w14:paraId="1F1CA78A" w14:textId="77777777" w:rsidR="003D37F9" w:rsidRPr="0008008F" w:rsidRDefault="003D37F9" w:rsidP="003D37F9">
      <w:pPr>
        <w:tabs>
          <w:tab w:val="left" w:pos="2700"/>
        </w:tabs>
        <w:ind w:right="-1"/>
        <w:jc w:val="both"/>
        <w:rPr>
          <w:rFonts w:ascii="Arial" w:hAnsi="Arial" w:cs="Arial"/>
          <w:b/>
          <w:sz w:val="22"/>
          <w:szCs w:val="22"/>
        </w:rPr>
      </w:pPr>
      <w:r w:rsidRPr="005B0EB8">
        <w:rPr>
          <w:rFonts w:ascii="Arial" w:hAnsi="Arial" w:cs="Arial"/>
          <w:b/>
          <w:sz w:val="22"/>
          <w:szCs w:val="22"/>
          <w:highlight w:val="yellow"/>
        </w:rPr>
        <w:t xml:space="preserve">“LA DEPENDENCIA O ENTIDAD” </w:t>
      </w:r>
      <w:r w:rsidRPr="005B0EB8">
        <w:rPr>
          <w:rFonts w:ascii="Arial" w:hAnsi="Arial" w:cs="Arial"/>
          <w:bCs/>
          <w:sz w:val="22"/>
          <w:szCs w:val="22"/>
          <w:highlight w:val="yellow"/>
        </w:rPr>
        <w:t>podrá iniciar en cualquier momento</w:t>
      </w:r>
      <w:r w:rsidRPr="003D37F9">
        <w:rPr>
          <w:rFonts w:ascii="Arial" w:hAnsi="Arial" w:cs="Arial"/>
          <w:b/>
          <w:bCs/>
          <w:outline/>
          <w:color w:val="A02B93" w:themeColor="accent5"/>
          <w:sz w:val="22"/>
          <w:szCs w:val="2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B0EB8">
        <w:rPr>
          <w:rFonts w:ascii="Arial" w:hAnsi="Arial" w:cs="Arial"/>
          <w:bCs/>
          <w:sz w:val="22"/>
          <w:szCs w:val="22"/>
          <w:highlight w:val="yellow"/>
        </w:rPr>
        <w:t xml:space="preserve">el procedimiento de rescisión, cuando </w:t>
      </w:r>
      <w:r w:rsidRPr="005B0EB8">
        <w:rPr>
          <w:rFonts w:ascii="Arial" w:hAnsi="Arial" w:cs="Arial"/>
          <w:b/>
          <w:sz w:val="22"/>
          <w:szCs w:val="22"/>
          <w:highlight w:val="yellow"/>
        </w:rPr>
        <w:t xml:space="preserve">“EL PROVEEDOR” </w:t>
      </w:r>
      <w:r w:rsidRPr="005B0EB8">
        <w:rPr>
          <w:rFonts w:ascii="Arial" w:hAnsi="Arial" w:cs="Arial"/>
          <w:bCs/>
          <w:sz w:val="22"/>
          <w:szCs w:val="22"/>
          <w:highlight w:val="yellow"/>
        </w:rPr>
        <w:t>incurra en alguna de las siguientes causales:</w:t>
      </w:r>
      <w:r>
        <w:rPr>
          <w:rFonts w:ascii="Arial" w:hAnsi="Arial" w:cs="Arial"/>
          <w:bCs/>
          <w:sz w:val="22"/>
          <w:szCs w:val="22"/>
        </w:rPr>
        <w:t xml:space="preserve"> </w:t>
      </w:r>
    </w:p>
    <w:p w14:paraId="295421F7" w14:textId="77777777" w:rsidR="003D37F9" w:rsidRPr="0008008F" w:rsidRDefault="003D37F9" w:rsidP="003D37F9">
      <w:pPr>
        <w:ind w:right="51"/>
        <w:jc w:val="both"/>
        <w:rPr>
          <w:rFonts w:ascii="Arial" w:hAnsi="Arial" w:cs="Arial"/>
          <w:sz w:val="22"/>
          <w:szCs w:val="22"/>
        </w:rPr>
      </w:pPr>
    </w:p>
    <w:p w14:paraId="1BA7C97D" w14:textId="77777777" w:rsidR="003D37F9" w:rsidRPr="005B0EB8" w:rsidRDefault="003D37F9" w:rsidP="003D37F9">
      <w:pPr>
        <w:pStyle w:val="Prrafodelista"/>
        <w:numPr>
          <w:ilvl w:val="0"/>
          <w:numId w:val="20"/>
        </w:numPr>
        <w:tabs>
          <w:tab w:val="left" w:pos="284"/>
        </w:tabs>
        <w:spacing w:after="0" w:line="240" w:lineRule="auto"/>
        <w:ind w:left="567" w:right="-1" w:hanging="283"/>
        <w:jc w:val="both"/>
        <w:rPr>
          <w:b/>
          <w:highlight w:val="yellow"/>
        </w:rPr>
      </w:pPr>
      <w:r w:rsidRPr="005B0EB8">
        <w:rPr>
          <w:highlight w:val="yellow"/>
        </w:rPr>
        <w:t>Contravenir los términos pactados para la prestación de los servicios, establecidos en el presente contrato</w:t>
      </w:r>
      <w:r w:rsidRPr="000A33CF">
        <w:rPr>
          <w:highlight w:val="yellow"/>
        </w:rPr>
        <w:t>;</w:t>
      </w:r>
    </w:p>
    <w:p w14:paraId="0EE98233" w14:textId="77777777" w:rsidR="003D37F9" w:rsidRPr="005B0EB8" w:rsidRDefault="003D37F9" w:rsidP="003D37F9">
      <w:pPr>
        <w:pStyle w:val="Prrafodelista"/>
        <w:numPr>
          <w:ilvl w:val="0"/>
          <w:numId w:val="20"/>
        </w:numPr>
        <w:tabs>
          <w:tab w:val="left" w:pos="284"/>
        </w:tabs>
        <w:spacing w:after="0" w:line="240" w:lineRule="auto"/>
        <w:ind w:left="567" w:right="-1" w:hanging="283"/>
        <w:jc w:val="both"/>
        <w:rPr>
          <w:highlight w:val="yellow"/>
        </w:rPr>
      </w:pPr>
      <w:r w:rsidRPr="005B0EB8">
        <w:rPr>
          <w:highlight w:val="yellow"/>
        </w:rPr>
        <w:t xml:space="preserve">Transferir en todo o en parte las obligaciones que deriven del presente contrato a un tercero </w:t>
      </w:r>
      <w:r>
        <w:rPr>
          <w:highlight w:val="yellow"/>
        </w:rPr>
        <w:t>ajeno a la relación contractual;</w:t>
      </w:r>
    </w:p>
    <w:p w14:paraId="2F34A470" w14:textId="77777777" w:rsidR="003D37F9" w:rsidRPr="005B0EB8" w:rsidRDefault="003D37F9" w:rsidP="003D37F9">
      <w:pPr>
        <w:pStyle w:val="Prrafodelista"/>
        <w:numPr>
          <w:ilvl w:val="0"/>
          <w:numId w:val="20"/>
        </w:numPr>
        <w:tabs>
          <w:tab w:val="left" w:pos="284"/>
        </w:tabs>
        <w:spacing w:after="0" w:line="240" w:lineRule="auto"/>
        <w:ind w:left="567" w:right="-1" w:hanging="283"/>
        <w:jc w:val="both"/>
        <w:rPr>
          <w:highlight w:val="yellow"/>
        </w:rPr>
      </w:pPr>
      <w:r w:rsidRPr="005B0EB8">
        <w:rPr>
          <w:highlight w:val="yellow"/>
        </w:rPr>
        <w:t xml:space="preserve">Ceder los derechos de cobro derivados del contrato, sin contar con la conformidad previa y por escrito de </w:t>
      </w:r>
      <w:r w:rsidRPr="005B0EB8">
        <w:rPr>
          <w:b/>
          <w:highlight w:val="yellow"/>
        </w:rPr>
        <w:t>“LA DEPENDENCIA O ENTIDAD”</w:t>
      </w:r>
      <w:r>
        <w:rPr>
          <w:highlight w:val="yellow"/>
        </w:rPr>
        <w:t>;</w:t>
      </w:r>
    </w:p>
    <w:p w14:paraId="11952239" w14:textId="77777777" w:rsidR="003D37F9" w:rsidRPr="005B0EB8" w:rsidRDefault="003D37F9" w:rsidP="003D37F9">
      <w:pPr>
        <w:pStyle w:val="Prrafodelista"/>
        <w:numPr>
          <w:ilvl w:val="0"/>
          <w:numId w:val="20"/>
        </w:numPr>
        <w:tabs>
          <w:tab w:val="left" w:pos="284"/>
        </w:tabs>
        <w:spacing w:after="0" w:line="240" w:lineRule="auto"/>
        <w:ind w:left="567" w:right="-1" w:hanging="283"/>
        <w:jc w:val="both"/>
        <w:rPr>
          <w:highlight w:val="yellow"/>
        </w:rPr>
      </w:pPr>
      <w:r w:rsidRPr="005B0EB8">
        <w:rPr>
          <w:highlight w:val="yellow"/>
        </w:rPr>
        <w:t xml:space="preserve">Suspender total o parcialmente y sin causa justificada la prestación de los </w:t>
      </w:r>
      <w:r>
        <w:rPr>
          <w:highlight w:val="yellow"/>
        </w:rPr>
        <w:t>servicios del presente contrato;</w:t>
      </w:r>
    </w:p>
    <w:p w14:paraId="214EADC4" w14:textId="77777777" w:rsidR="003D37F9" w:rsidRDefault="003D37F9" w:rsidP="003D37F9">
      <w:pPr>
        <w:pStyle w:val="Prrafodelista"/>
        <w:numPr>
          <w:ilvl w:val="0"/>
          <w:numId w:val="20"/>
        </w:numPr>
        <w:spacing w:after="0" w:line="240" w:lineRule="auto"/>
        <w:ind w:left="567" w:hanging="283"/>
        <w:jc w:val="both"/>
        <w:rPr>
          <w:highlight w:val="yellow"/>
        </w:rPr>
      </w:pPr>
      <w:r w:rsidRPr="005B0EB8">
        <w:rPr>
          <w:highlight w:val="yellow"/>
        </w:rPr>
        <w:t>No realizar la prestación de los servicios en tiempo y forma conforme a lo establecido en el presente co</w:t>
      </w:r>
      <w:r>
        <w:rPr>
          <w:highlight w:val="yellow"/>
        </w:rPr>
        <w:t>ntrato y sus respectivos anexos;</w:t>
      </w:r>
    </w:p>
    <w:p w14:paraId="626CEF80" w14:textId="77777777" w:rsidR="003D37F9" w:rsidRPr="005B0EB8" w:rsidRDefault="003D37F9" w:rsidP="003D37F9">
      <w:pPr>
        <w:pStyle w:val="Prrafodelista"/>
        <w:numPr>
          <w:ilvl w:val="0"/>
          <w:numId w:val="20"/>
        </w:numPr>
        <w:spacing w:after="0" w:line="240" w:lineRule="auto"/>
        <w:ind w:left="567" w:hanging="283"/>
        <w:jc w:val="both"/>
        <w:rPr>
          <w:highlight w:val="yellow"/>
        </w:rPr>
      </w:pPr>
      <w:r w:rsidRPr="005B0EB8">
        <w:rPr>
          <w:highlight w:val="yellow"/>
        </w:rPr>
        <w:t xml:space="preserve"> No proporcionar a los Órganos de Fiscalización, la información que le sea requerida con motivo de las auditorías, visitas e inspecci</w:t>
      </w:r>
      <w:r>
        <w:rPr>
          <w:highlight w:val="yellow"/>
        </w:rPr>
        <w:t>ones que realicen;</w:t>
      </w:r>
    </w:p>
    <w:p w14:paraId="082CDD4A" w14:textId="77777777" w:rsidR="003D37F9" w:rsidRPr="005B0EB8" w:rsidRDefault="003D37F9" w:rsidP="003D37F9">
      <w:pPr>
        <w:pStyle w:val="Prrafodelista"/>
        <w:numPr>
          <w:ilvl w:val="0"/>
          <w:numId w:val="20"/>
        </w:numPr>
        <w:tabs>
          <w:tab w:val="left" w:pos="284"/>
        </w:tabs>
        <w:spacing w:after="0" w:line="240" w:lineRule="auto"/>
        <w:ind w:left="567" w:right="-1" w:hanging="283"/>
        <w:jc w:val="both"/>
        <w:rPr>
          <w:highlight w:val="yellow"/>
        </w:rPr>
      </w:pPr>
      <w:r w:rsidRPr="005B0EB8">
        <w:rPr>
          <w:highlight w:val="yellow"/>
        </w:rPr>
        <w:t>Ser declarado en concurso mercantil, o por cualquier otra causa distinta o a</w:t>
      </w:r>
      <w:r>
        <w:rPr>
          <w:highlight w:val="yellow"/>
        </w:rPr>
        <w:t>náloga que afecte su patrimonio;</w:t>
      </w:r>
    </w:p>
    <w:p w14:paraId="3C3226EA" w14:textId="77777777" w:rsidR="003D37F9" w:rsidRDefault="003D37F9" w:rsidP="003D37F9">
      <w:pPr>
        <w:pStyle w:val="Prrafodelista"/>
        <w:numPr>
          <w:ilvl w:val="0"/>
          <w:numId w:val="20"/>
        </w:numPr>
        <w:spacing w:after="0" w:line="240" w:lineRule="auto"/>
        <w:ind w:left="567" w:right="-1" w:hanging="283"/>
        <w:jc w:val="both"/>
        <w:rPr>
          <w:bCs/>
          <w:highlight w:val="yellow"/>
          <w:lang w:val="es-ES"/>
        </w:rPr>
      </w:pPr>
      <w:r w:rsidRPr="005B0EB8">
        <w:rPr>
          <w:bCs/>
          <w:highlight w:val="yellow"/>
          <w:lang w:val="es-ES"/>
        </w:rPr>
        <w:t xml:space="preserve">En caso de que compruebe la falsedad de alguna manifestación, información o documentación proporcionada para efecto del presente contrato; </w:t>
      </w:r>
    </w:p>
    <w:p w14:paraId="6B0BC056" w14:textId="77777777" w:rsidR="003D37F9" w:rsidRPr="00B84D44" w:rsidRDefault="003D37F9" w:rsidP="003D37F9">
      <w:pPr>
        <w:pStyle w:val="Prrafodelista"/>
        <w:ind w:left="567" w:right="-1"/>
        <w:jc w:val="both"/>
        <w:rPr>
          <w:bCs/>
          <w:lang w:val="es-ES"/>
        </w:rPr>
      </w:pPr>
      <w:r w:rsidRPr="00EE30B8">
        <w:rPr>
          <w:bCs/>
        </w:rPr>
        <w:t>INSTRUCCIÓN: EL SIGUIENTE INCISO, SERÁ OBLIGATORIO PARA EFECTOS DEL ARTÍCULO 80, PÁRRAFO CUARTO DEL RLAASSP</w:t>
      </w:r>
    </w:p>
    <w:p w14:paraId="3CDEA192" w14:textId="77777777" w:rsidR="003D37F9" w:rsidRPr="00F165EE" w:rsidRDefault="003D37F9" w:rsidP="003D37F9">
      <w:pPr>
        <w:pStyle w:val="Prrafodelista"/>
        <w:numPr>
          <w:ilvl w:val="0"/>
          <w:numId w:val="20"/>
        </w:numPr>
        <w:spacing w:after="0" w:line="240" w:lineRule="auto"/>
        <w:ind w:left="567" w:right="-1" w:hanging="283"/>
        <w:jc w:val="both"/>
        <w:rPr>
          <w:bCs/>
          <w:highlight w:val="yellow"/>
          <w:lang w:val="es-ES"/>
        </w:rPr>
      </w:pPr>
      <w:r w:rsidRPr="00F165EE">
        <w:rPr>
          <w:bCs/>
          <w:highlight w:val="yellow"/>
          <w:lang w:val="es-ES"/>
        </w:rPr>
        <w:t xml:space="preserve">No presentar bimestralmente, las constancias de la inscripción y pago de cuotas al Instituto Mexicano del Seguro Social </w:t>
      </w:r>
      <w:r w:rsidRPr="00F165EE">
        <w:rPr>
          <w:bCs/>
          <w:highlight w:val="yellow"/>
        </w:rPr>
        <w:t>del personal que utilice para la prestación de los servicios</w:t>
      </w:r>
      <w:r>
        <w:rPr>
          <w:bCs/>
          <w:highlight w:val="yellow"/>
          <w:lang w:val="es-ES"/>
        </w:rPr>
        <w:t>;</w:t>
      </w:r>
    </w:p>
    <w:p w14:paraId="43E94178" w14:textId="77777777" w:rsidR="003D37F9" w:rsidRPr="005B0EB8" w:rsidRDefault="003D37F9" w:rsidP="003D37F9">
      <w:pPr>
        <w:pStyle w:val="Prrafodelista"/>
        <w:numPr>
          <w:ilvl w:val="0"/>
          <w:numId w:val="20"/>
        </w:numPr>
        <w:tabs>
          <w:tab w:val="left" w:pos="284"/>
        </w:tabs>
        <w:spacing w:after="0" w:line="240" w:lineRule="auto"/>
        <w:ind w:left="567" w:right="-1" w:hanging="283"/>
        <w:jc w:val="both"/>
        <w:rPr>
          <w:bCs/>
        </w:rPr>
      </w:pPr>
      <w:r w:rsidRPr="005B0EB8">
        <w:rPr>
          <w:bCs/>
        </w:rPr>
        <w:t>No entregar dentro de los 10 (diez) días naturales siguientes a la fecha de firma del presente contrato, la gar</w:t>
      </w:r>
      <w:r>
        <w:rPr>
          <w:bCs/>
        </w:rPr>
        <w:t>antía de cumplimiento del mismo;</w:t>
      </w:r>
    </w:p>
    <w:p w14:paraId="668173DB" w14:textId="77777777" w:rsidR="003D37F9" w:rsidRPr="00AD464C" w:rsidRDefault="003D37F9" w:rsidP="003D37F9">
      <w:pPr>
        <w:pStyle w:val="Prrafodelista"/>
        <w:numPr>
          <w:ilvl w:val="0"/>
          <w:numId w:val="20"/>
        </w:numPr>
        <w:spacing w:after="0" w:line="240" w:lineRule="auto"/>
        <w:ind w:left="567" w:right="-1"/>
        <w:jc w:val="both"/>
        <w:rPr>
          <w:bCs/>
        </w:rPr>
      </w:pPr>
      <w:r>
        <w:rPr>
          <w:bCs/>
          <w:lang w:val="es-ES"/>
        </w:rPr>
        <w:t xml:space="preserve">Cuando </w:t>
      </w:r>
      <w:r w:rsidRPr="00DD054A">
        <w:rPr>
          <w:bCs/>
          <w:lang w:val="es-ES"/>
        </w:rPr>
        <w:t xml:space="preserve">la suma de las penas convencionales </w:t>
      </w:r>
      <w:r>
        <w:rPr>
          <w:bCs/>
          <w:lang w:val="es-ES"/>
        </w:rPr>
        <w:t>exceda</w:t>
      </w:r>
      <w:r w:rsidRPr="00826899">
        <w:rPr>
          <w:bCs/>
          <w:lang w:val="es-ES"/>
        </w:rPr>
        <w:t xml:space="preserve"> </w:t>
      </w:r>
      <w:r w:rsidRPr="00DD054A">
        <w:rPr>
          <w:bCs/>
          <w:lang w:val="es-ES"/>
        </w:rPr>
        <w:t>el monto total de la garantía de cumplimiento del contrato</w:t>
      </w:r>
      <w:r>
        <w:rPr>
          <w:bCs/>
          <w:lang w:val="es-ES"/>
        </w:rPr>
        <w:t>;</w:t>
      </w:r>
    </w:p>
    <w:p w14:paraId="0F467B8B" w14:textId="77777777" w:rsidR="003D37F9" w:rsidRDefault="003D37F9" w:rsidP="003D37F9">
      <w:pPr>
        <w:pStyle w:val="Prrafodelista"/>
        <w:ind w:left="567" w:right="-1"/>
        <w:jc w:val="both"/>
        <w:rPr>
          <w:bCs/>
        </w:rPr>
      </w:pPr>
      <w:r w:rsidRPr="00F27465">
        <w:rPr>
          <w:bCs/>
        </w:rPr>
        <w:t xml:space="preserve">INSTRUCCIÓN: CUANDO NO SE HAYA REQUERIDO LA GARANTÍA DE CUMPLIMIENTO, SE UTILIZARÁ EL SIGUIENTE TEXTO </w:t>
      </w:r>
      <w:r w:rsidRPr="00943A59">
        <w:rPr>
          <w:bCs/>
        </w:rPr>
        <w:t xml:space="preserve">“En caso de que la suma de las penas convencionales </w:t>
      </w:r>
      <w:r>
        <w:rPr>
          <w:bCs/>
        </w:rPr>
        <w:t>exceda el 20% del monto total del contrato.”</w:t>
      </w:r>
    </w:p>
    <w:p w14:paraId="1DFE34F4" w14:textId="77777777" w:rsidR="003D37F9" w:rsidRPr="00951852" w:rsidRDefault="003D37F9" w:rsidP="003D37F9">
      <w:pPr>
        <w:pStyle w:val="Prrafodelista"/>
        <w:ind w:left="567" w:right="-1"/>
        <w:jc w:val="both"/>
        <w:rPr>
          <w:bCs/>
          <w:sz w:val="10"/>
        </w:rPr>
      </w:pPr>
    </w:p>
    <w:p w14:paraId="3C42239F" w14:textId="77777777" w:rsidR="003D37F9" w:rsidRPr="005B0EB8" w:rsidRDefault="003D37F9" w:rsidP="003D37F9">
      <w:pPr>
        <w:pStyle w:val="Prrafodelista"/>
        <w:numPr>
          <w:ilvl w:val="0"/>
          <w:numId w:val="20"/>
        </w:numPr>
        <w:spacing w:after="0" w:line="240" w:lineRule="auto"/>
        <w:ind w:left="567" w:right="-1" w:hanging="283"/>
        <w:jc w:val="both"/>
        <w:rPr>
          <w:bCs/>
          <w:lang w:val="es-ES"/>
        </w:rPr>
      </w:pPr>
      <w:r w:rsidRPr="0000656A">
        <w:rPr>
          <w:bCs/>
          <w:lang w:val="es-ES"/>
        </w:rPr>
        <w:t>Cuando la suma de las deducciones al pago, excedan el límite máximo establecido para las deducciones</w:t>
      </w:r>
      <w:r>
        <w:rPr>
          <w:bCs/>
          <w:lang w:val="es-ES"/>
        </w:rPr>
        <w:t>;</w:t>
      </w:r>
    </w:p>
    <w:p w14:paraId="505D6054" w14:textId="77777777" w:rsidR="003D37F9" w:rsidRPr="005B0EB8" w:rsidRDefault="003D37F9" w:rsidP="003D37F9">
      <w:pPr>
        <w:pStyle w:val="Prrafodelista"/>
        <w:numPr>
          <w:ilvl w:val="0"/>
          <w:numId w:val="20"/>
        </w:numPr>
        <w:spacing w:after="0" w:line="240" w:lineRule="auto"/>
        <w:ind w:left="567" w:right="-1" w:hanging="283"/>
        <w:jc w:val="both"/>
        <w:rPr>
          <w:b/>
          <w:lang w:val="es-ES"/>
        </w:rPr>
      </w:pPr>
      <w:r w:rsidRPr="005B0EB8">
        <w:rPr>
          <w:bCs/>
          <w:lang w:val="es-ES"/>
        </w:rPr>
        <w:t>Divulgar, transferir o utilizar la información que conozca en el desarrollo del cumplimiento del objeto del presente contrato, sin contar con la autorización de</w:t>
      </w:r>
      <w:r w:rsidRPr="000A33CF">
        <w:t xml:space="preserve"> </w:t>
      </w:r>
      <w:r w:rsidRPr="005B0EB8">
        <w:rPr>
          <w:b/>
        </w:rPr>
        <w:t>“LA DEPENDENCIA O ENTIDAD”</w:t>
      </w:r>
      <w:r w:rsidRPr="000A33CF">
        <w:rPr>
          <w:lang w:val="es-ES"/>
        </w:rPr>
        <w:t xml:space="preserve"> </w:t>
      </w:r>
      <w:r w:rsidRPr="005B0EB8">
        <w:rPr>
          <w:bCs/>
          <w:lang w:val="es-ES"/>
        </w:rPr>
        <w:t xml:space="preserve">en los términos de lo dispuesto en la </w:t>
      </w:r>
      <w:r w:rsidRPr="00EB73F8">
        <w:rPr>
          <w:b/>
          <w:bCs/>
          <w:lang w:val="es-ES"/>
        </w:rPr>
        <w:t>CLÁUSULA VIGÉSIMA PRIMERA DE CONFIDENCIALIDAD Y PROTECCIÓN DE DATOS PERSONALES</w:t>
      </w:r>
      <w:r w:rsidRPr="005B0EB8">
        <w:rPr>
          <w:bCs/>
          <w:lang w:val="es-ES"/>
        </w:rPr>
        <w:t xml:space="preserve"> de</w:t>
      </w:r>
      <w:r>
        <w:rPr>
          <w:bCs/>
          <w:lang w:val="es-ES"/>
        </w:rPr>
        <w:t>l presente instrumento jurídico;</w:t>
      </w:r>
    </w:p>
    <w:p w14:paraId="294560FE" w14:textId="77777777" w:rsidR="003D37F9" w:rsidRPr="005B0EB8" w:rsidRDefault="003D37F9" w:rsidP="003D37F9">
      <w:pPr>
        <w:pStyle w:val="Prrafodelista"/>
        <w:numPr>
          <w:ilvl w:val="0"/>
          <w:numId w:val="20"/>
        </w:numPr>
        <w:spacing w:after="0" w:line="240" w:lineRule="auto"/>
        <w:ind w:left="567" w:right="-1" w:hanging="283"/>
        <w:jc w:val="both"/>
        <w:rPr>
          <w:b/>
          <w:lang w:val="es-ES"/>
        </w:rPr>
      </w:pPr>
      <w:r w:rsidRPr="005B0EB8">
        <w:rPr>
          <w:bCs/>
          <w:lang w:val="es-ES"/>
        </w:rPr>
        <w:t xml:space="preserve"> Impedir el desempeño normal de labores de</w:t>
      </w:r>
      <w:r w:rsidRPr="005B0EB8">
        <w:rPr>
          <w:b/>
        </w:rPr>
        <w:t xml:space="preserve"> “LA DEPENDENCIA O ENTIDAD”</w:t>
      </w:r>
      <w:r>
        <w:rPr>
          <w:b/>
          <w:lang w:val="es-ES"/>
        </w:rPr>
        <w:t>;</w:t>
      </w:r>
    </w:p>
    <w:p w14:paraId="65A6A805" w14:textId="77777777" w:rsidR="003D37F9" w:rsidRPr="0000656A" w:rsidRDefault="003D37F9" w:rsidP="003D37F9">
      <w:pPr>
        <w:pStyle w:val="Prrafodelista"/>
        <w:numPr>
          <w:ilvl w:val="0"/>
          <w:numId w:val="20"/>
        </w:numPr>
        <w:tabs>
          <w:tab w:val="left" w:pos="284"/>
        </w:tabs>
        <w:spacing w:after="0" w:line="240" w:lineRule="auto"/>
        <w:ind w:left="567" w:right="-1" w:hanging="283"/>
        <w:jc w:val="both"/>
      </w:pPr>
      <w:r w:rsidRPr="005B0EB8">
        <w:rPr>
          <w:bCs/>
        </w:rPr>
        <w:t>Cambiar su nacionalidad por otra e invocar la protección de su gobierno contra reclamaciones y órdenes de</w:t>
      </w:r>
      <w:r w:rsidRPr="000A33CF">
        <w:t xml:space="preserve"> </w:t>
      </w:r>
      <w:r w:rsidRPr="005B0EB8">
        <w:rPr>
          <w:b/>
        </w:rPr>
        <w:t>“LA DEPENDENCIA O ENTIDAD”</w:t>
      </w:r>
      <w:r w:rsidRPr="000A33CF">
        <w:t xml:space="preserve">, cuando sea extranjero, </w:t>
      </w:r>
      <w:r w:rsidRPr="0000656A">
        <w:t>y</w:t>
      </w:r>
    </w:p>
    <w:p w14:paraId="4588A70D" w14:textId="77777777" w:rsidR="003D37F9" w:rsidRPr="00E9699B" w:rsidRDefault="003D37F9" w:rsidP="003D37F9">
      <w:pPr>
        <w:pStyle w:val="Prrafodelista"/>
        <w:numPr>
          <w:ilvl w:val="0"/>
          <w:numId w:val="20"/>
        </w:numPr>
        <w:tabs>
          <w:tab w:val="left" w:pos="284"/>
        </w:tabs>
        <w:spacing w:after="0" w:line="240" w:lineRule="auto"/>
        <w:ind w:left="567" w:right="-1" w:hanging="283"/>
        <w:jc w:val="both"/>
        <w:rPr>
          <w:highlight w:val="yellow"/>
        </w:rPr>
      </w:pPr>
      <w:r w:rsidRPr="00E9699B">
        <w:rPr>
          <w:highlight w:val="yellow"/>
        </w:rPr>
        <w:lastRenderedPageBreak/>
        <w:t xml:space="preserve">Incumplir cualquier obligación distinta de las anteriores y derivadas del presente contrato. </w:t>
      </w:r>
    </w:p>
    <w:p w14:paraId="267D7265" w14:textId="77777777" w:rsidR="003D37F9" w:rsidRPr="0008008F" w:rsidRDefault="003D37F9" w:rsidP="003D37F9">
      <w:pPr>
        <w:ind w:right="51"/>
        <w:jc w:val="both"/>
        <w:rPr>
          <w:rFonts w:ascii="Arial" w:hAnsi="Arial" w:cs="Arial"/>
          <w:sz w:val="22"/>
          <w:szCs w:val="22"/>
        </w:rPr>
      </w:pPr>
    </w:p>
    <w:p w14:paraId="359A49E9" w14:textId="77777777" w:rsidR="003D37F9" w:rsidRPr="0008008F" w:rsidRDefault="003D37F9" w:rsidP="003D37F9">
      <w:pPr>
        <w:jc w:val="both"/>
        <w:rPr>
          <w:rFonts w:ascii="Arial" w:hAnsi="Arial" w:cs="Arial"/>
          <w:sz w:val="22"/>
          <w:szCs w:val="22"/>
        </w:rPr>
      </w:pPr>
      <w:r w:rsidRPr="0008008F">
        <w:rPr>
          <w:rFonts w:ascii="Arial" w:hAnsi="Arial" w:cs="Arial"/>
          <w:sz w:val="22"/>
          <w:szCs w:val="22"/>
          <w:highlight w:val="yellow"/>
        </w:rPr>
        <w:t>Para el caso de optar por la rescisión del contrato</w:t>
      </w:r>
      <w:r>
        <w:rPr>
          <w:rFonts w:ascii="Arial" w:hAnsi="Arial" w:cs="Arial"/>
          <w:sz w:val="22"/>
          <w:szCs w:val="22"/>
        </w:rPr>
        <w:t>,</w:t>
      </w:r>
      <w:r w:rsidRPr="00D477DA">
        <w:rPr>
          <w:rFonts w:ascii="Arial" w:hAnsi="Arial" w:cs="Arial"/>
          <w:b/>
          <w:sz w:val="22"/>
          <w:szCs w:val="22"/>
        </w:rPr>
        <w:t xml:space="preserve"> “LA DEPENDENCIA O ENTIDAD” </w:t>
      </w:r>
      <w:r>
        <w:rPr>
          <w:rFonts w:ascii="Arial" w:hAnsi="Arial" w:cs="Arial"/>
          <w:sz w:val="22"/>
          <w:szCs w:val="22"/>
          <w:highlight w:val="yellow"/>
        </w:rPr>
        <w:t>comunicará por escrito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el incumplimiento en que haya incurrido, para que en un término de 5 (cinco) días hábiles contados a partir del día siguiente de la notificación, exponga lo que a su derecho convenga y aporte en su caso las pruebas que estime pertinentes.</w:t>
      </w:r>
    </w:p>
    <w:p w14:paraId="7B12327A" w14:textId="77777777" w:rsidR="003D37F9" w:rsidRPr="0008008F" w:rsidRDefault="003D37F9" w:rsidP="003D37F9">
      <w:pPr>
        <w:ind w:right="-1"/>
        <w:jc w:val="both"/>
        <w:rPr>
          <w:rFonts w:ascii="Arial" w:hAnsi="Arial" w:cs="Arial"/>
          <w:sz w:val="22"/>
          <w:szCs w:val="22"/>
        </w:rPr>
      </w:pPr>
    </w:p>
    <w:p w14:paraId="0427736D" w14:textId="77777777" w:rsidR="003D37F9" w:rsidRPr="0008008F" w:rsidRDefault="003D37F9" w:rsidP="003D37F9">
      <w:pPr>
        <w:tabs>
          <w:tab w:val="left" w:pos="2700"/>
        </w:tabs>
        <w:ind w:right="-1"/>
        <w:jc w:val="both"/>
        <w:rPr>
          <w:rFonts w:ascii="Arial" w:hAnsi="Arial" w:cs="Arial"/>
          <w:b/>
          <w:sz w:val="22"/>
          <w:szCs w:val="22"/>
        </w:rPr>
      </w:pPr>
      <w:r w:rsidRPr="0008008F">
        <w:rPr>
          <w:rFonts w:ascii="Arial" w:hAnsi="Arial" w:cs="Arial"/>
          <w:sz w:val="22"/>
          <w:szCs w:val="22"/>
          <w:highlight w:val="yellow"/>
        </w:rPr>
        <w:t>Transcurrido dicho término</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 xml:space="preserve">en un plazo de 15 (quince) días hábiles siguientes, tomando en consideración los argumentos y pruebas que hubiere hecho valer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determinará de manera fundada y motivada dar o no por rescind</w:t>
      </w:r>
      <w:r>
        <w:rPr>
          <w:rFonts w:ascii="Arial" w:hAnsi="Arial" w:cs="Arial"/>
          <w:sz w:val="22"/>
          <w:szCs w:val="22"/>
          <w:highlight w:val="yellow"/>
        </w:rPr>
        <w:t>ido el contrato, y comunicará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dicha determinación dentro del citado plazo.</w:t>
      </w:r>
    </w:p>
    <w:p w14:paraId="7883CEDF" w14:textId="77777777" w:rsidR="003D37F9" w:rsidRPr="0008008F" w:rsidRDefault="003D37F9" w:rsidP="003D37F9">
      <w:pPr>
        <w:tabs>
          <w:tab w:val="left" w:pos="2700"/>
        </w:tabs>
        <w:ind w:right="-1"/>
        <w:jc w:val="both"/>
        <w:rPr>
          <w:rFonts w:ascii="Arial" w:hAnsi="Arial" w:cs="Arial"/>
          <w:sz w:val="22"/>
          <w:szCs w:val="22"/>
        </w:rPr>
      </w:pPr>
    </w:p>
    <w:p w14:paraId="73A43CA4" w14:textId="77777777" w:rsidR="003D37F9" w:rsidRPr="0008008F" w:rsidRDefault="003D37F9" w:rsidP="003D37F9">
      <w:pPr>
        <w:tabs>
          <w:tab w:val="left" w:pos="2700"/>
        </w:tabs>
        <w:ind w:right="-1"/>
        <w:jc w:val="both"/>
        <w:rPr>
          <w:rFonts w:ascii="Arial" w:hAnsi="Arial" w:cs="Arial"/>
          <w:sz w:val="22"/>
          <w:szCs w:val="22"/>
        </w:rPr>
      </w:pPr>
      <w:r w:rsidRPr="0008008F">
        <w:rPr>
          <w:rFonts w:ascii="Arial" w:hAnsi="Arial" w:cs="Arial"/>
          <w:sz w:val="22"/>
          <w:szCs w:val="22"/>
          <w:highlight w:val="yellow"/>
        </w:rPr>
        <w:t>Cuando se rescinda el contrato, se formulará el finiquito correspondiente, a efecto de hacer constar los pagos que deba efectuar</w:t>
      </w:r>
      <w:r w:rsidRPr="0008008F">
        <w:rPr>
          <w:rFonts w:ascii="Arial" w:hAnsi="Arial" w:cs="Arial"/>
          <w:sz w:val="22"/>
          <w:szCs w:val="22"/>
        </w:rPr>
        <w:t xml:space="preserve">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por concepto del contrato hasta el momento de rescisión, o los que resulten a cargo de </w:t>
      </w:r>
      <w:r w:rsidRPr="006418B6">
        <w:rPr>
          <w:rFonts w:ascii="Arial" w:hAnsi="Arial" w:cs="Arial"/>
          <w:b/>
          <w:sz w:val="22"/>
          <w:szCs w:val="22"/>
        </w:rPr>
        <w:t>“EL PROVEEDOR”.</w:t>
      </w:r>
      <w:r w:rsidRPr="0008008F">
        <w:rPr>
          <w:rFonts w:ascii="Arial" w:hAnsi="Arial" w:cs="Arial"/>
          <w:sz w:val="22"/>
          <w:szCs w:val="22"/>
        </w:rPr>
        <w:t xml:space="preserve"> </w:t>
      </w:r>
    </w:p>
    <w:p w14:paraId="7EB754B0" w14:textId="77777777" w:rsidR="003D37F9" w:rsidRPr="0008008F" w:rsidRDefault="003D37F9" w:rsidP="003D37F9">
      <w:pPr>
        <w:tabs>
          <w:tab w:val="left" w:pos="2700"/>
        </w:tabs>
        <w:ind w:right="-1"/>
        <w:jc w:val="both"/>
        <w:rPr>
          <w:rFonts w:ascii="Arial" w:hAnsi="Arial" w:cs="Arial"/>
          <w:sz w:val="22"/>
          <w:szCs w:val="22"/>
        </w:rPr>
      </w:pPr>
    </w:p>
    <w:p w14:paraId="5A38E08B" w14:textId="77777777" w:rsidR="003D37F9" w:rsidRPr="0008008F" w:rsidRDefault="003D37F9" w:rsidP="003D37F9">
      <w:pPr>
        <w:tabs>
          <w:tab w:val="left" w:pos="2700"/>
        </w:tabs>
        <w:ind w:right="-1"/>
        <w:jc w:val="both"/>
        <w:rPr>
          <w:rFonts w:ascii="Arial" w:hAnsi="Arial" w:cs="Arial"/>
          <w:sz w:val="22"/>
          <w:szCs w:val="22"/>
        </w:rPr>
      </w:pPr>
      <w:r w:rsidRPr="0008008F">
        <w:rPr>
          <w:rFonts w:ascii="Arial" w:hAnsi="Arial" w:cs="Arial"/>
          <w:sz w:val="22"/>
          <w:szCs w:val="22"/>
          <w:highlight w:val="yellow"/>
        </w:rPr>
        <w:t xml:space="preserve">Iniciado un procedimiento de </w:t>
      </w:r>
      <w:r w:rsidRPr="006418B6">
        <w:rPr>
          <w:rFonts w:ascii="Arial" w:hAnsi="Arial" w:cs="Arial"/>
          <w:sz w:val="22"/>
          <w:szCs w:val="22"/>
        </w:rPr>
        <w:t xml:space="preserve">conciliación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suspender el trámite del procedimiento de rescisión.</w:t>
      </w:r>
    </w:p>
    <w:p w14:paraId="530B1108" w14:textId="77777777" w:rsidR="003D37F9" w:rsidRPr="0008008F" w:rsidRDefault="003D37F9" w:rsidP="003D37F9">
      <w:pPr>
        <w:tabs>
          <w:tab w:val="left" w:pos="2700"/>
        </w:tabs>
        <w:ind w:right="-1"/>
        <w:jc w:val="both"/>
        <w:rPr>
          <w:rFonts w:ascii="Arial" w:hAnsi="Arial" w:cs="Arial"/>
          <w:sz w:val="22"/>
          <w:szCs w:val="22"/>
        </w:rPr>
      </w:pPr>
    </w:p>
    <w:p w14:paraId="6A994642" w14:textId="77777777" w:rsidR="003D37F9" w:rsidRPr="0008008F" w:rsidRDefault="003D37F9" w:rsidP="003D37F9">
      <w:pPr>
        <w:tabs>
          <w:tab w:val="left" w:pos="2700"/>
        </w:tabs>
        <w:ind w:right="-1"/>
        <w:jc w:val="both"/>
        <w:rPr>
          <w:rFonts w:ascii="Arial" w:hAnsi="Arial" w:cs="Arial"/>
          <w:sz w:val="22"/>
          <w:szCs w:val="22"/>
        </w:rPr>
      </w:pPr>
      <w:r w:rsidRPr="0008008F">
        <w:rPr>
          <w:rFonts w:ascii="Arial" w:hAnsi="Arial" w:cs="Arial"/>
          <w:sz w:val="22"/>
          <w:szCs w:val="22"/>
          <w:highlight w:val="yellow"/>
        </w:rPr>
        <w:t xml:space="preserve">Si previamente a la determinación de dar por rescindido el contrato se realiza la prestación de los servicios, el procedimiento iniciado quedará sin efecto, previa aceptación y verificación </w:t>
      </w:r>
      <w:r>
        <w:rPr>
          <w:rFonts w:ascii="Arial" w:hAnsi="Arial" w:cs="Arial"/>
          <w:sz w:val="22"/>
          <w:szCs w:val="22"/>
        </w:rPr>
        <w:t>de</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de que continúa vigente la necesidad de la prestación de los servicios, aplicando, en su caso, las penas convencionales correspondientes.</w:t>
      </w:r>
    </w:p>
    <w:p w14:paraId="15293077" w14:textId="77777777" w:rsidR="003D37F9" w:rsidRPr="0008008F" w:rsidRDefault="003D37F9" w:rsidP="003D37F9">
      <w:pPr>
        <w:tabs>
          <w:tab w:val="left" w:pos="2700"/>
        </w:tabs>
        <w:ind w:right="-1"/>
        <w:jc w:val="both"/>
        <w:rPr>
          <w:rFonts w:ascii="Arial" w:hAnsi="Arial" w:cs="Arial"/>
          <w:sz w:val="22"/>
          <w:szCs w:val="22"/>
        </w:rPr>
      </w:pPr>
    </w:p>
    <w:p w14:paraId="6834FA94" w14:textId="77777777" w:rsidR="003D37F9" w:rsidRPr="0008008F" w:rsidRDefault="003D37F9" w:rsidP="003D37F9">
      <w:pPr>
        <w:tabs>
          <w:tab w:val="left" w:pos="2700"/>
        </w:tabs>
        <w:ind w:right="-1"/>
        <w:jc w:val="both"/>
        <w:rPr>
          <w:rFonts w:ascii="Arial" w:hAnsi="Arial" w:cs="Arial"/>
          <w:sz w:val="22"/>
          <w:szCs w:val="22"/>
        </w:rPr>
      </w:pP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determinar no dar por rescindido el contrato, cuando durante el procedimiento advierta que la rescisión del mismo pudiera ocasionar algún daño o afectación a las funciones que tiene encomendadas. En este supuesto</w:t>
      </w:r>
      <w:r w:rsidRPr="006418B6">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elaborará un dictamen en el cual justifique que los impactos económicos o de operación que se ocasionarían con la rescisión del contrato resultarían más inconvenientes.</w:t>
      </w:r>
      <w:r w:rsidRPr="0008008F">
        <w:rPr>
          <w:rFonts w:ascii="Arial" w:hAnsi="Arial" w:cs="Arial"/>
          <w:sz w:val="22"/>
          <w:szCs w:val="22"/>
        </w:rPr>
        <w:t xml:space="preserve"> </w:t>
      </w:r>
    </w:p>
    <w:p w14:paraId="537DE631" w14:textId="77777777" w:rsidR="003D37F9" w:rsidRPr="0008008F" w:rsidRDefault="003D37F9" w:rsidP="003D37F9">
      <w:pPr>
        <w:tabs>
          <w:tab w:val="left" w:pos="2700"/>
        </w:tabs>
        <w:ind w:right="-1"/>
        <w:jc w:val="both"/>
        <w:rPr>
          <w:rFonts w:ascii="Arial" w:hAnsi="Arial" w:cs="Arial"/>
          <w:sz w:val="22"/>
          <w:szCs w:val="22"/>
        </w:rPr>
      </w:pPr>
      <w:r w:rsidRPr="0008008F">
        <w:rPr>
          <w:rFonts w:ascii="Arial" w:hAnsi="Arial" w:cs="Arial"/>
          <w:sz w:val="22"/>
          <w:szCs w:val="22"/>
        </w:rPr>
        <w:t xml:space="preserve"> </w:t>
      </w:r>
    </w:p>
    <w:p w14:paraId="1FF4CB42" w14:textId="77777777" w:rsidR="003D37F9" w:rsidRPr="0008008F" w:rsidRDefault="003D37F9" w:rsidP="003D37F9">
      <w:pPr>
        <w:tabs>
          <w:tab w:val="left" w:pos="2700"/>
        </w:tabs>
        <w:ind w:right="-1"/>
        <w:jc w:val="both"/>
        <w:rPr>
          <w:rFonts w:ascii="Arial" w:hAnsi="Arial" w:cs="Arial"/>
          <w:sz w:val="22"/>
          <w:szCs w:val="22"/>
        </w:rPr>
      </w:pPr>
      <w:r w:rsidRPr="0008008F">
        <w:rPr>
          <w:rFonts w:ascii="Arial" w:hAnsi="Arial" w:cs="Arial"/>
          <w:sz w:val="22"/>
          <w:szCs w:val="22"/>
          <w:highlight w:val="yellow"/>
        </w:rPr>
        <w:t>De no rescindirse el contrato,</w:t>
      </w:r>
      <w:r w:rsidRPr="0008008F">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establecerá con </w:t>
      </w:r>
      <w:r w:rsidRPr="00517766">
        <w:rPr>
          <w:rFonts w:ascii="Arial" w:hAnsi="Arial" w:cs="Arial"/>
          <w:b/>
          <w:sz w:val="22"/>
          <w:szCs w:val="22"/>
          <w:highlight w:val="yellow"/>
        </w:rPr>
        <w:t>“</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w:t>
      </w:r>
      <w:r>
        <w:rPr>
          <w:rFonts w:ascii="Arial" w:hAnsi="Arial" w:cs="Arial"/>
          <w:sz w:val="22"/>
          <w:szCs w:val="22"/>
          <w:highlight w:val="yellow"/>
        </w:rPr>
        <w:t>74</w:t>
      </w:r>
      <w:r w:rsidRPr="0008008F">
        <w:rPr>
          <w:rFonts w:ascii="Arial" w:hAnsi="Arial" w:cs="Arial"/>
          <w:sz w:val="22"/>
          <w:szCs w:val="22"/>
          <w:highlight w:val="yellow"/>
        </w:rPr>
        <w:t xml:space="preserve">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0D265435" w14:textId="77777777" w:rsidR="003D37F9" w:rsidRPr="0008008F" w:rsidRDefault="003D37F9" w:rsidP="003D37F9">
      <w:pPr>
        <w:tabs>
          <w:tab w:val="left" w:pos="2700"/>
        </w:tabs>
        <w:ind w:right="-1"/>
        <w:jc w:val="both"/>
        <w:rPr>
          <w:rFonts w:ascii="Arial" w:hAnsi="Arial" w:cs="Arial"/>
          <w:sz w:val="22"/>
          <w:szCs w:val="22"/>
        </w:rPr>
      </w:pPr>
    </w:p>
    <w:p w14:paraId="127935B2" w14:textId="77777777" w:rsidR="003D37F9" w:rsidRPr="0008008F" w:rsidRDefault="003D37F9" w:rsidP="003D37F9">
      <w:pPr>
        <w:tabs>
          <w:tab w:val="left" w:pos="2700"/>
        </w:tabs>
        <w:ind w:right="-1"/>
        <w:jc w:val="both"/>
        <w:rPr>
          <w:rFonts w:ascii="Arial" w:hAnsi="Arial" w:cs="Arial"/>
          <w:sz w:val="22"/>
          <w:szCs w:val="22"/>
        </w:rPr>
      </w:pPr>
      <w:r w:rsidRPr="0008008F">
        <w:rPr>
          <w:rFonts w:ascii="Arial" w:hAnsi="Arial" w:cs="Arial"/>
          <w:sz w:val="22"/>
          <w:szCs w:val="22"/>
          <w:highlight w:val="yellow"/>
        </w:rPr>
        <w:t>No obstante, de que se hubiere firmado el convenio modificatorio a que se refiere el párrafo anterior, si se presenta de nueva cuenta el incumplimiento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quedará expresamente facultada para optar por exigir el cumplimiento del contrato, o rescindirlo, aplicando las sanciones que procedan.</w:t>
      </w:r>
    </w:p>
    <w:p w14:paraId="4F0DA93B" w14:textId="77777777" w:rsidR="003D37F9" w:rsidRPr="0008008F" w:rsidRDefault="003D37F9" w:rsidP="003D37F9">
      <w:pPr>
        <w:tabs>
          <w:tab w:val="left" w:pos="2700"/>
        </w:tabs>
        <w:ind w:right="-1"/>
        <w:jc w:val="both"/>
        <w:rPr>
          <w:rFonts w:ascii="Arial" w:hAnsi="Arial" w:cs="Arial"/>
          <w:sz w:val="22"/>
          <w:szCs w:val="22"/>
        </w:rPr>
      </w:pPr>
    </w:p>
    <w:p w14:paraId="5A2225C8" w14:textId="77777777" w:rsidR="003D37F9" w:rsidRPr="0008008F" w:rsidRDefault="003D37F9" w:rsidP="003D37F9">
      <w:pPr>
        <w:tabs>
          <w:tab w:val="left" w:pos="2700"/>
        </w:tabs>
        <w:ind w:right="-1"/>
        <w:jc w:val="both"/>
        <w:rPr>
          <w:rFonts w:ascii="Arial" w:hAnsi="Arial" w:cs="Arial"/>
          <w:sz w:val="22"/>
          <w:szCs w:val="22"/>
          <w:highlight w:val="yellow"/>
        </w:rPr>
      </w:pPr>
      <w:r w:rsidRPr="0008008F">
        <w:rPr>
          <w:rFonts w:ascii="Arial" w:hAnsi="Arial" w:cs="Arial"/>
          <w:sz w:val="22"/>
          <w:szCs w:val="22"/>
          <w:highlight w:val="yellow"/>
        </w:rPr>
        <w:lastRenderedPageBreak/>
        <w:t xml:space="preserve">Si se llevara a cabo la rescisión del </w:t>
      </w:r>
      <w:r>
        <w:rPr>
          <w:rFonts w:ascii="Arial" w:hAnsi="Arial" w:cs="Arial"/>
          <w:sz w:val="22"/>
          <w:szCs w:val="22"/>
          <w:highlight w:val="yellow"/>
        </w:rPr>
        <w:t>contrato, y en el caso de que a</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se le hubieran entregado pagos progresivos, éste deberá de reintegrarlos más los intereses correspondientes, conforme a lo indicado en el artículo </w:t>
      </w:r>
      <w:r>
        <w:rPr>
          <w:rFonts w:ascii="Arial" w:hAnsi="Arial" w:cs="Arial"/>
          <w:sz w:val="22"/>
          <w:szCs w:val="22"/>
          <w:highlight w:val="yellow"/>
        </w:rPr>
        <w:t>73</w:t>
      </w:r>
      <w:r w:rsidRPr="0008008F">
        <w:rPr>
          <w:rFonts w:ascii="Arial" w:hAnsi="Arial" w:cs="Arial"/>
          <w:sz w:val="22"/>
          <w:szCs w:val="22"/>
          <w:highlight w:val="yellow"/>
        </w:rPr>
        <w:t xml:space="preserve">, párrafo cuarto,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w:t>
      </w:r>
    </w:p>
    <w:p w14:paraId="6B105254" w14:textId="77777777" w:rsidR="003D37F9" w:rsidRPr="0008008F" w:rsidRDefault="003D37F9" w:rsidP="003D37F9">
      <w:pPr>
        <w:tabs>
          <w:tab w:val="left" w:pos="2700"/>
        </w:tabs>
        <w:ind w:right="-1"/>
        <w:jc w:val="both"/>
        <w:rPr>
          <w:rFonts w:ascii="Arial" w:hAnsi="Arial" w:cs="Arial"/>
          <w:sz w:val="22"/>
          <w:szCs w:val="22"/>
          <w:highlight w:val="yellow"/>
        </w:rPr>
      </w:pPr>
    </w:p>
    <w:p w14:paraId="6C335733" w14:textId="77777777" w:rsidR="003D37F9" w:rsidRPr="0008008F" w:rsidRDefault="003D37F9" w:rsidP="003D37F9">
      <w:pPr>
        <w:ind w:right="51"/>
        <w:jc w:val="both"/>
        <w:rPr>
          <w:rFonts w:ascii="Arial" w:hAnsi="Arial" w:cs="Arial"/>
          <w:sz w:val="22"/>
          <w:szCs w:val="22"/>
        </w:rPr>
      </w:pPr>
      <w:r w:rsidRPr="0008008F">
        <w:rPr>
          <w:rFonts w:ascii="Arial" w:hAnsi="Arial" w:cs="Arial"/>
          <w:sz w:val="22"/>
          <w:szCs w:val="22"/>
          <w:highlight w:val="yellow"/>
        </w:rPr>
        <w:t>Los intereses se calcularán sobre el monto de los pagos progresivos efectuados y se computarán por días naturales desde la fecha de su entrega hasta la fecha en que se pongan efectivamente las cantidades a disposición de</w:t>
      </w:r>
      <w:r w:rsidRPr="0008008F">
        <w:rPr>
          <w:rFonts w:ascii="Arial" w:hAnsi="Arial" w:cs="Arial"/>
          <w:sz w:val="22"/>
          <w:szCs w:val="22"/>
        </w:rPr>
        <w:t xml:space="preserve"> </w:t>
      </w:r>
      <w:r w:rsidRPr="006418B6">
        <w:rPr>
          <w:rFonts w:ascii="Arial" w:hAnsi="Arial" w:cs="Arial"/>
          <w:b/>
          <w:sz w:val="22"/>
          <w:szCs w:val="22"/>
        </w:rPr>
        <w:t>“LA DEPENDENCIA O ENTIDAD”</w:t>
      </w:r>
      <w:r w:rsidRPr="006418B6">
        <w:rPr>
          <w:rFonts w:ascii="Arial" w:hAnsi="Arial" w:cs="Arial"/>
          <w:sz w:val="22"/>
          <w:szCs w:val="22"/>
        </w:rPr>
        <w:t>.</w:t>
      </w:r>
    </w:p>
    <w:p w14:paraId="08A534F2" w14:textId="77777777" w:rsidR="003D37F9" w:rsidRPr="0008008F" w:rsidRDefault="003D37F9" w:rsidP="003D37F9">
      <w:pPr>
        <w:ind w:right="51"/>
        <w:jc w:val="both"/>
        <w:rPr>
          <w:rFonts w:ascii="Arial" w:hAnsi="Arial" w:cs="Arial"/>
          <w:sz w:val="22"/>
          <w:szCs w:val="22"/>
        </w:rPr>
      </w:pPr>
    </w:p>
    <w:p w14:paraId="44ECCD4E" w14:textId="77777777" w:rsidR="003D37F9" w:rsidRPr="0008008F" w:rsidRDefault="003D37F9" w:rsidP="003D37F9">
      <w:pPr>
        <w:jc w:val="both"/>
        <w:rPr>
          <w:rFonts w:ascii="Arial" w:hAnsi="Arial" w:cs="Arial"/>
          <w:sz w:val="22"/>
          <w:szCs w:val="22"/>
          <w:lang w:eastAsia="es-MX"/>
        </w:rPr>
      </w:pPr>
      <w:r w:rsidRPr="006418B6">
        <w:rPr>
          <w:rFonts w:ascii="Arial" w:hAnsi="Arial" w:cs="Arial"/>
          <w:b/>
          <w:sz w:val="22"/>
          <w:szCs w:val="22"/>
          <w:highlight w:val="yellow"/>
          <w:lang w:eastAsia="es-MX"/>
        </w:rPr>
        <w:t>VIGÉSIMA QUINTA. RELACIÓN Y EXCLUSIÓN LABORAL</w:t>
      </w:r>
    </w:p>
    <w:p w14:paraId="4B8CF550" w14:textId="77777777" w:rsidR="003D37F9" w:rsidRPr="0008008F" w:rsidRDefault="003D37F9" w:rsidP="003D37F9">
      <w:pPr>
        <w:jc w:val="both"/>
        <w:rPr>
          <w:rFonts w:ascii="Arial" w:hAnsi="Arial" w:cs="Arial"/>
          <w:sz w:val="22"/>
          <w:szCs w:val="22"/>
          <w:lang w:eastAsia="es-MX"/>
        </w:rPr>
      </w:pPr>
    </w:p>
    <w:p w14:paraId="79ABDEF1" w14:textId="77777777" w:rsidR="003D37F9" w:rsidRPr="0008008F" w:rsidRDefault="003D37F9" w:rsidP="003D37F9">
      <w:pPr>
        <w:pStyle w:val="Textoindependiente"/>
        <w:tabs>
          <w:tab w:val="center" w:pos="567"/>
        </w:tabs>
        <w:ind w:right="48"/>
        <w:rPr>
          <w:rFonts w:ascii="Arial" w:hAnsi="Arial" w:cs="Arial"/>
        </w:rPr>
      </w:pPr>
      <w:r w:rsidRPr="006418B6">
        <w:rPr>
          <w:rFonts w:ascii="Arial" w:hAnsi="Arial" w:cs="Arial"/>
          <w:b/>
        </w:rPr>
        <w:t>“EL PROVEEDOR”</w:t>
      </w:r>
      <w:r w:rsidRPr="006418B6">
        <w:rPr>
          <w:rFonts w:ascii="Arial" w:hAnsi="Arial" w:cs="Arial"/>
        </w:rPr>
        <w:t xml:space="preserve"> </w:t>
      </w:r>
      <w:r w:rsidRPr="0008008F">
        <w:rPr>
          <w:rFonts w:ascii="Arial" w:hAnsi="Arial" w:cs="Arial"/>
          <w:highlight w:val="yellow"/>
        </w:rPr>
        <w:t>reconoce y acepta ser el único patrón de todos y cada uno de los trabajadores que intervienen en la prestación del servicio, deslindando de toda responsabilidad a</w:t>
      </w:r>
      <w:r w:rsidRPr="006418B6">
        <w:rPr>
          <w:rFonts w:ascii="Arial" w:hAnsi="Arial" w:cs="Arial"/>
          <w:b/>
        </w:rPr>
        <w:t xml:space="preserve"> “LA DEPENDENCIA O ENTIDAD”</w:t>
      </w:r>
      <w:r w:rsidRPr="0008008F">
        <w:rPr>
          <w:rFonts w:ascii="Arial" w:hAnsi="Arial" w:cs="Arial"/>
        </w:rPr>
        <w:t xml:space="preserve"> </w:t>
      </w:r>
      <w:r w:rsidRPr="0008008F">
        <w:rPr>
          <w:rFonts w:ascii="Arial" w:hAnsi="Arial" w:cs="Arial"/>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5194BE6F" w14:textId="77777777" w:rsidR="003D37F9" w:rsidRPr="0008008F" w:rsidRDefault="003D37F9" w:rsidP="003D37F9">
      <w:pPr>
        <w:pStyle w:val="Textoindependiente"/>
        <w:tabs>
          <w:tab w:val="center" w:pos="567"/>
        </w:tabs>
        <w:ind w:left="284" w:right="423"/>
        <w:rPr>
          <w:rFonts w:ascii="Arial" w:hAnsi="Arial" w:cs="Arial"/>
        </w:rPr>
      </w:pPr>
    </w:p>
    <w:p w14:paraId="525A7DF7" w14:textId="77777777" w:rsidR="003D37F9" w:rsidRPr="0008008F" w:rsidRDefault="003D37F9" w:rsidP="003D37F9">
      <w:pPr>
        <w:pStyle w:val="Textoindependiente"/>
        <w:tabs>
          <w:tab w:val="center" w:pos="567"/>
        </w:tabs>
        <w:ind w:right="48"/>
        <w:rPr>
          <w:rFonts w:ascii="Arial" w:hAnsi="Arial" w:cs="Arial"/>
        </w:rPr>
      </w:pPr>
      <w:r w:rsidRPr="006418B6">
        <w:rPr>
          <w:rFonts w:ascii="Arial" w:hAnsi="Arial" w:cs="Arial"/>
          <w:b/>
        </w:rPr>
        <w:t>“EL PROVEEDOR”</w:t>
      </w:r>
      <w:r w:rsidRPr="006418B6">
        <w:rPr>
          <w:rFonts w:ascii="Arial" w:hAnsi="Arial" w:cs="Arial"/>
        </w:rPr>
        <w:t xml:space="preserve"> </w:t>
      </w:r>
      <w:r w:rsidRPr="0008008F">
        <w:rPr>
          <w:rFonts w:ascii="Arial" w:hAnsi="Arial" w:cs="Arial"/>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08008F">
        <w:rPr>
          <w:rFonts w:ascii="Arial" w:hAnsi="Arial" w:cs="Arial"/>
        </w:rPr>
        <w:t xml:space="preserve"> </w:t>
      </w:r>
      <w:r w:rsidRPr="006418B6">
        <w:rPr>
          <w:rFonts w:ascii="Arial" w:hAnsi="Arial" w:cs="Arial"/>
          <w:b/>
        </w:rPr>
        <w:t>“LA DEPENDENCIA O ENTIDAD”</w:t>
      </w:r>
      <w:r w:rsidRPr="006418B6">
        <w:rPr>
          <w:rFonts w:ascii="Arial" w:hAnsi="Arial" w:cs="Arial"/>
        </w:rPr>
        <w:t>,</w:t>
      </w:r>
      <w:r w:rsidRPr="0008008F">
        <w:rPr>
          <w:rFonts w:ascii="Arial" w:hAnsi="Arial" w:cs="Arial"/>
          <w:highlight w:val="yellow"/>
        </w:rPr>
        <w:t xml:space="preserve"> así como en la ejecución de los servicios.</w:t>
      </w:r>
    </w:p>
    <w:p w14:paraId="749F5E2B" w14:textId="77777777" w:rsidR="003D37F9" w:rsidRPr="0008008F" w:rsidRDefault="003D37F9" w:rsidP="003D37F9">
      <w:pPr>
        <w:pStyle w:val="Textoindependiente"/>
        <w:tabs>
          <w:tab w:val="center" w:pos="567"/>
        </w:tabs>
        <w:ind w:left="284" w:right="423"/>
        <w:rPr>
          <w:rFonts w:ascii="Arial" w:hAnsi="Arial" w:cs="Arial"/>
        </w:rPr>
      </w:pPr>
    </w:p>
    <w:p w14:paraId="20EC97FA" w14:textId="77777777" w:rsidR="003D37F9" w:rsidRPr="0008008F" w:rsidRDefault="003D37F9" w:rsidP="003D37F9">
      <w:pPr>
        <w:pStyle w:val="Textoindependiente"/>
        <w:tabs>
          <w:tab w:val="center" w:pos="567"/>
        </w:tabs>
        <w:ind w:right="48"/>
        <w:rPr>
          <w:rFonts w:ascii="Arial" w:hAnsi="Arial" w:cs="Arial"/>
        </w:rPr>
      </w:pPr>
      <w:r w:rsidRPr="0008008F">
        <w:rPr>
          <w:rFonts w:ascii="Arial" w:hAnsi="Arial" w:cs="Arial"/>
          <w:highlight w:val="yellow"/>
        </w:rPr>
        <w:t xml:space="preserve">Para cualquier caso no previsto, </w:t>
      </w:r>
      <w:r w:rsidRPr="006418B6">
        <w:rPr>
          <w:rFonts w:ascii="Arial" w:hAnsi="Arial" w:cs="Arial"/>
          <w:b/>
        </w:rPr>
        <w:t>“EL PROVEEDOR”</w:t>
      </w:r>
      <w:r w:rsidRPr="0008008F">
        <w:rPr>
          <w:rFonts w:ascii="Arial" w:hAnsi="Arial" w:cs="Arial"/>
          <w:highlight w:val="yellow"/>
        </w:rPr>
        <w:t xml:space="preserve"> exime expresamente </w:t>
      </w:r>
      <w:r>
        <w:rPr>
          <w:rFonts w:ascii="Arial" w:hAnsi="Arial" w:cs="Arial"/>
        </w:rPr>
        <w:t>a</w:t>
      </w:r>
      <w:r w:rsidRPr="006418B6">
        <w:rPr>
          <w:rFonts w:ascii="Arial" w:hAnsi="Arial" w:cs="Arial"/>
          <w:b/>
        </w:rPr>
        <w:t xml:space="preserve"> “LA DEPENDENCIA O ENTIDA</w:t>
      </w:r>
      <w:r w:rsidRPr="001473B6">
        <w:rPr>
          <w:rFonts w:ascii="Arial" w:hAnsi="Arial" w:cs="Arial"/>
          <w:b/>
        </w:rPr>
        <w:t>D”</w:t>
      </w:r>
      <w:r w:rsidRPr="0008008F">
        <w:rPr>
          <w:rFonts w:ascii="Arial" w:hAnsi="Arial" w:cs="Arial"/>
        </w:rPr>
        <w:t xml:space="preserve"> </w:t>
      </w:r>
      <w:r w:rsidRPr="0008008F">
        <w:rPr>
          <w:rFonts w:ascii="Arial" w:hAnsi="Arial" w:cs="Arial"/>
          <w:highlight w:val="yellow"/>
        </w:rPr>
        <w:t>de cualquier responsabilidad laboral, civil o penal o de cualquier otra especie que en su caso pudiera llegar a generarse, relacionado con el presente contrato.</w:t>
      </w:r>
    </w:p>
    <w:p w14:paraId="2F8F0B24" w14:textId="77777777" w:rsidR="003D37F9" w:rsidRPr="0008008F" w:rsidRDefault="003D37F9" w:rsidP="003D37F9">
      <w:pPr>
        <w:pStyle w:val="Textoindependiente"/>
        <w:tabs>
          <w:tab w:val="center" w:pos="567"/>
        </w:tabs>
        <w:ind w:left="284" w:right="423"/>
        <w:rPr>
          <w:rFonts w:ascii="Arial" w:hAnsi="Arial" w:cs="Arial"/>
        </w:rPr>
      </w:pPr>
    </w:p>
    <w:p w14:paraId="1DAB3C32" w14:textId="77777777" w:rsidR="003D37F9" w:rsidRDefault="003D37F9" w:rsidP="003D37F9">
      <w:pPr>
        <w:ind w:right="51"/>
        <w:jc w:val="both"/>
        <w:rPr>
          <w:rFonts w:ascii="Arial" w:hAnsi="Arial" w:cs="Arial"/>
          <w:sz w:val="22"/>
          <w:szCs w:val="22"/>
        </w:rPr>
      </w:pPr>
      <w:r w:rsidRPr="0008008F">
        <w:rPr>
          <w:rFonts w:ascii="Arial" w:hAnsi="Arial" w:cs="Arial"/>
          <w:sz w:val="22"/>
          <w:szCs w:val="22"/>
          <w:highlight w:val="yellow"/>
        </w:rPr>
        <w:t>Para el caso que, con posterioridad a la conclusión del presente contrato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reciba una demanda labor</w:t>
      </w:r>
      <w:r>
        <w:rPr>
          <w:rFonts w:ascii="Arial" w:hAnsi="Arial" w:cs="Arial"/>
          <w:sz w:val="22"/>
          <w:szCs w:val="22"/>
          <w:highlight w:val="yellow"/>
        </w:rPr>
        <w:t>al por parte de trabajadores de</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en la que se demande la solidaridad y/o sustitución patronal </w:t>
      </w:r>
      <w:r>
        <w:rPr>
          <w:rFonts w:ascii="Arial" w:hAnsi="Arial" w:cs="Arial"/>
          <w:sz w:val="22"/>
          <w:szCs w:val="22"/>
        </w:rPr>
        <w:t>a</w:t>
      </w:r>
      <w:r w:rsidRPr="006418B6">
        <w:rPr>
          <w:rFonts w:ascii="Arial" w:hAnsi="Arial" w:cs="Arial"/>
          <w:b/>
          <w:sz w:val="22"/>
          <w:szCs w:val="22"/>
        </w:rPr>
        <w:t xml:space="preserve"> “LA DEPENDENCIA O ENTIDAD”</w:t>
      </w:r>
      <w:r w:rsidRPr="006418B6">
        <w:rPr>
          <w:rFonts w:ascii="Arial" w:hAnsi="Arial" w:cs="Arial"/>
          <w:sz w:val="22"/>
          <w:szCs w:val="22"/>
        </w:rPr>
        <w:t xml:space="preserve">, </w:t>
      </w:r>
      <w:r w:rsidRPr="006418B6">
        <w:rPr>
          <w:rFonts w:ascii="Arial" w:hAnsi="Arial" w:cs="Arial"/>
          <w:b/>
          <w:sz w:val="22"/>
          <w:szCs w:val="22"/>
        </w:rPr>
        <w:t>“EL PROVEEDOR”</w:t>
      </w:r>
      <w:r w:rsidRPr="0008008F">
        <w:rPr>
          <w:rFonts w:ascii="Arial" w:hAnsi="Arial" w:cs="Arial"/>
          <w:sz w:val="22"/>
          <w:szCs w:val="22"/>
          <w:highlight w:val="yellow"/>
        </w:rPr>
        <w:t xml:space="preserve"> queda obligado a dar cumplimiento a lo establecido en la presente cláusula.</w:t>
      </w:r>
    </w:p>
    <w:p w14:paraId="4D311504" w14:textId="77777777" w:rsidR="003D37F9" w:rsidRPr="0008008F" w:rsidRDefault="003D37F9" w:rsidP="003D37F9">
      <w:pPr>
        <w:ind w:right="51"/>
        <w:jc w:val="both"/>
        <w:rPr>
          <w:rFonts w:ascii="Arial" w:hAnsi="Arial" w:cs="Arial"/>
          <w:sz w:val="22"/>
          <w:szCs w:val="22"/>
        </w:rPr>
      </w:pPr>
    </w:p>
    <w:p w14:paraId="6F0025E6" w14:textId="77777777" w:rsidR="003D37F9" w:rsidRPr="0008008F" w:rsidRDefault="003D37F9" w:rsidP="003D37F9">
      <w:pPr>
        <w:tabs>
          <w:tab w:val="left" w:pos="2520"/>
        </w:tabs>
        <w:jc w:val="both"/>
        <w:rPr>
          <w:rFonts w:ascii="Arial" w:hAnsi="Arial" w:cs="Arial"/>
          <w:b/>
          <w:sz w:val="22"/>
          <w:szCs w:val="22"/>
        </w:rPr>
      </w:pPr>
      <w:r w:rsidRPr="006418B6">
        <w:rPr>
          <w:rFonts w:ascii="Arial" w:hAnsi="Arial" w:cs="Arial"/>
          <w:b/>
          <w:sz w:val="22"/>
          <w:szCs w:val="22"/>
          <w:highlight w:val="yellow"/>
        </w:rPr>
        <w:t>VIGÉSIMA SEXTA. DISCREPANCIAS</w:t>
      </w:r>
    </w:p>
    <w:p w14:paraId="73BAD486" w14:textId="77777777" w:rsidR="003D37F9" w:rsidRPr="0008008F" w:rsidRDefault="003D37F9" w:rsidP="003D37F9">
      <w:pPr>
        <w:tabs>
          <w:tab w:val="left" w:pos="2520"/>
        </w:tabs>
        <w:jc w:val="both"/>
        <w:rPr>
          <w:rFonts w:ascii="Arial" w:hAnsi="Arial" w:cs="Arial"/>
          <w:sz w:val="22"/>
          <w:szCs w:val="22"/>
        </w:rPr>
      </w:pPr>
    </w:p>
    <w:p w14:paraId="61780F24" w14:textId="77777777" w:rsidR="003D37F9" w:rsidRPr="00172F41" w:rsidRDefault="003D37F9" w:rsidP="003D37F9">
      <w:pPr>
        <w:ind w:right="51"/>
        <w:jc w:val="both"/>
        <w:rPr>
          <w:rFonts w:ascii="Arial" w:hAnsi="Arial" w:cs="Arial"/>
          <w:sz w:val="22"/>
          <w:szCs w:val="22"/>
        </w:rPr>
      </w:pPr>
      <w:r w:rsidRPr="00172F41">
        <w:rPr>
          <w:rFonts w:ascii="Arial" w:hAnsi="Arial" w:cs="Arial"/>
          <w:b/>
          <w:sz w:val="22"/>
          <w:szCs w:val="22"/>
        </w:rPr>
        <w:t xml:space="preserve">“LAS PARTES” </w:t>
      </w:r>
      <w:r w:rsidRPr="00172F41">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172F41">
        <w:rPr>
          <w:rFonts w:ascii="Arial" w:hAnsi="Arial" w:cs="Arial"/>
          <w:b/>
          <w:bCs/>
          <w:sz w:val="22"/>
          <w:szCs w:val="22"/>
        </w:rPr>
        <w:t>“LAASSP”</w:t>
      </w:r>
      <w:r w:rsidRPr="00172F41">
        <w:rPr>
          <w:rFonts w:ascii="Arial" w:hAnsi="Arial" w:cs="Arial"/>
          <w:sz w:val="22"/>
          <w:szCs w:val="22"/>
        </w:rPr>
        <w:t>.</w:t>
      </w:r>
    </w:p>
    <w:p w14:paraId="55E9B8A9" w14:textId="77777777" w:rsidR="003D37F9" w:rsidRPr="0008008F" w:rsidRDefault="003D37F9" w:rsidP="003D37F9">
      <w:pPr>
        <w:ind w:right="51"/>
        <w:jc w:val="both"/>
        <w:rPr>
          <w:rFonts w:ascii="Arial" w:hAnsi="Arial" w:cs="Arial"/>
          <w:sz w:val="22"/>
          <w:szCs w:val="22"/>
          <w:highlight w:val="yellow"/>
        </w:rPr>
      </w:pPr>
    </w:p>
    <w:p w14:paraId="025E0A68" w14:textId="77777777" w:rsidR="003D37F9" w:rsidRPr="006418B6" w:rsidRDefault="003D37F9" w:rsidP="003D37F9">
      <w:pPr>
        <w:tabs>
          <w:tab w:val="left" w:pos="2520"/>
        </w:tabs>
        <w:jc w:val="both"/>
        <w:rPr>
          <w:rFonts w:ascii="Arial" w:hAnsi="Arial" w:cs="Arial"/>
          <w:b/>
          <w:sz w:val="22"/>
          <w:szCs w:val="22"/>
          <w:highlight w:val="yellow"/>
        </w:rPr>
      </w:pPr>
      <w:r w:rsidRPr="006418B6">
        <w:rPr>
          <w:rFonts w:ascii="Arial" w:hAnsi="Arial" w:cs="Arial"/>
          <w:b/>
          <w:sz w:val="22"/>
          <w:szCs w:val="22"/>
          <w:highlight w:val="yellow"/>
        </w:rPr>
        <w:t>VIGÉSIMA SÉPTIMA. CONCILIACIÓN.</w:t>
      </w:r>
    </w:p>
    <w:p w14:paraId="6CC1F78B" w14:textId="77777777" w:rsidR="003D37F9" w:rsidRPr="0008008F" w:rsidRDefault="003D37F9" w:rsidP="003D37F9">
      <w:pPr>
        <w:tabs>
          <w:tab w:val="left" w:pos="2520"/>
        </w:tabs>
        <w:jc w:val="both"/>
        <w:rPr>
          <w:rFonts w:ascii="Arial" w:hAnsi="Arial" w:cs="Arial"/>
          <w:sz w:val="22"/>
          <w:szCs w:val="22"/>
          <w:highlight w:val="yellow"/>
        </w:rPr>
      </w:pPr>
    </w:p>
    <w:p w14:paraId="68427F70" w14:textId="77777777" w:rsidR="003D37F9" w:rsidRPr="0008008F" w:rsidRDefault="003D37F9" w:rsidP="003D37F9">
      <w:pPr>
        <w:tabs>
          <w:tab w:val="left" w:pos="2520"/>
        </w:tabs>
        <w:jc w:val="both"/>
        <w:rPr>
          <w:rFonts w:ascii="Arial" w:eastAsia="Cambria" w:hAnsi="Arial" w:cs="Arial"/>
          <w:sz w:val="22"/>
          <w:szCs w:val="22"/>
          <w:highlight w:val="yellow"/>
        </w:rPr>
      </w:pPr>
      <w:r w:rsidRPr="0008008F">
        <w:rPr>
          <w:rFonts w:ascii="Arial" w:hAnsi="Arial" w:cs="Arial"/>
          <w:b/>
          <w:sz w:val="22"/>
          <w:szCs w:val="22"/>
          <w:highlight w:val="yellow"/>
        </w:rPr>
        <w:t>“LAS PARTES”</w:t>
      </w:r>
      <w:r w:rsidRPr="0008008F">
        <w:rPr>
          <w:rFonts w:ascii="Arial" w:hAnsi="Arial" w:cs="Arial"/>
          <w:sz w:val="22"/>
          <w:szCs w:val="22"/>
          <w:highlight w:val="yellow"/>
        </w:rPr>
        <w:t xml:space="preserve"> </w:t>
      </w:r>
      <w:r w:rsidRPr="0008008F">
        <w:rPr>
          <w:rFonts w:ascii="Arial" w:eastAsia="Cambria" w:hAnsi="Arial" w:cs="Arial"/>
          <w:sz w:val="22"/>
          <w:szCs w:val="22"/>
          <w:highlight w:val="yellow"/>
        </w:rPr>
        <w:t xml:space="preserve">acuerdan que para el caso de que se presenten desavenencias derivadas de la ejecución y cumplimiento del presente contrato podrán someterse al procedimiento de conciliación establecido en los artículos </w:t>
      </w:r>
      <w:r>
        <w:rPr>
          <w:rFonts w:ascii="Arial" w:eastAsia="Cambria" w:hAnsi="Arial" w:cs="Arial"/>
          <w:sz w:val="22"/>
          <w:szCs w:val="22"/>
          <w:highlight w:val="yellow"/>
        </w:rPr>
        <w:t>109, 111 y 112</w:t>
      </w:r>
      <w:r w:rsidRPr="0008008F">
        <w:rPr>
          <w:rFonts w:ascii="Arial" w:eastAsia="Cambria" w:hAnsi="Arial" w:cs="Arial"/>
          <w:sz w:val="22"/>
          <w:szCs w:val="22"/>
          <w:highlight w:val="yellow"/>
        </w:rPr>
        <w:t xml:space="preserve"> de la Ley de Adquisiciones, Arrendamientos y Servicios del Sector Público, y 126 al 136 de su Reglamento.</w:t>
      </w:r>
    </w:p>
    <w:p w14:paraId="5A1FEAD7" w14:textId="77777777" w:rsidR="003D37F9" w:rsidRPr="0008008F" w:rsidRDefault="003D37F9" w:rsidP="003D37F9">
      <w:pPr>
        <w:tabs>
          <w:tab w:val="left" w:pos="2520"/>
        </w:tabs>
        <w:jc w:val="both"/>
        <w:rPr>
          <w:rFonts w:ascii="Arial" w:eastAsia="Cambria" w:hAnsi="Arial" w:cs="Arial"/>
          <w:sz w:val="22"/>
          <w:szCs w:val="22"/>
          <w:highlight w:val="yellow"/>
        </w:rPr>
      </w:pPr>
    </w:p>
    <w:p w14:paraId="15811D50" w14:textId="77777777" w:rsidR="003D37F9" w:rsidRPr="006418B6" w:rsidRDefault="003D37F9" w:rsidP="003D37F9">
      <w:pPr>
        <w:tabs>
          <w:tab w:val="left" w:pos="2520"/>
        </w:tabs>
        <w:jc w:val="both"/>
        <w:rPr>
          <w:rFonts w:ascii="Arial" w:hAnsi="Arial" w:cs="Arial"/>
          <w:b/>
          <w:sz w:val="22"/>
          <w:szCs w:val="22"/>
          <w:highlight w:val="yellow"/>
        </w:rPr>
      </w:pPr>
      <w:r w:rsidRPr="006418B6">
        <w:rPr>
          <w:rFonts w:ascii="Arial" w:hAnsi="Arial" w:cs="Arial"/>
          <w:b/>
          <w:sz w:val="22"/>
          <w:szCs w:val="22"/>
          <w:highlight w:val="yellow"/>
        </w:rPr>
        <w:t>VIGÉSIMA OCTAVA. DOMICILIOS</w:t>
      </w:r>
    </w:p>
    <w:p w14:paraId="154E4C6C" w14:textId="77777777" w:rsidR="003D37F9" w:rsidRPr="0008008F" w:rsidRDefault="003D37F9" w:rsidP="003D37F9">
      <w:pPr>
        <w:tabs>
          <w:tab w:val="left" w:pos="2520"/>
        </w:tabs>
        <w:jc w:val="both"/>
        <w:rPr>
          <w:rFonts w:ascii="Arial" w:hAnsi="Arial" w:cs="Arial"/>
          <w:sz w:val="22"/>
          <w:szCs w:val="22"/>
          <w:highlight w:val="yellow"/>
        </w:rPr>
      </w:pPr>
    </w:p>
    <w:p w14:paraId="77D69436" w14:textId="77777777" w:rsidR="003D37F9" w:rsidRPr="0008008F" w:rsidRDefault="003D37F9" w:rsidP="003D37F9">
      <w:pPr>
        <w:shd w:val="clear" w:color="auto" w:fill="FFFFFF"/>
        <w:jc w:val="both"/>
        <w:textAlignment w:val="baseline"/>
        <w:rPr>
          <w:rFonts w:ascii="Arial" w:hAnsi="Arial" w:cs="Arial"/>
          <w:b/>
          <w:highlight w:val="yellow"/>
          <w:lang w:eastAsia="es-MX"/>
        </w:rPr>
      </w:pPr>
      <w:r w:rsidRPr="0008008F">
        <w:rPr>
          <w:rFonts w:ascii="Arial" w:hAnsi="Arial" w:cs="Arial"/>
          <w:b/>
          <w:sz w:val="22"/>
          <w:szCs w:val="22"/>
          <w:highlight w:val="yellow"/>
        </w:rPr>
        <w:t>“LAS PARTES”</w:t>
      </w:r>
      <w:r w:rsidRPr="0008008F">
        <w:rPr>
          <w:rFonts w:ascii="Arial" w:hAnsi="Arial" w:cs="Arial"/>
          <w:sz w:val="22"/>
          <w:szCs w:val="22"/>
          <w:highlight w:val="yellow"/>
        </w:rPr>
        <w:t xml:space="preserve"> señalan como sus domicilios legales para todos los efectos a que haya lugar y que se relacionan en el presente </w:t>
      </w:r>
      <w:r w:rsidRPr="0008008F">
        <w:rPr>
          <w:rFonts w:ascii="Arial" w:eastAsia="Cambria" w:hAnsi="Arial" w:cs="Arial"/>
          <w:sz w:val="22"/>
          <w:szCs w:val="22"/>
          <w:highlight w:val="yellow"/>
        </w:rPr>
        <w:t>contrato</w:t>
      </w:r>
      <w:r w:rsidRPr="0008008F">
        <w:rPr>
          <w:rFonts w:ascii="Arial" w:hAnsi="Arial" w:cs="Arial"/>
          <w:sz w:val="22"/>
          <w:szCs w:val="22"/>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7E00D8AB" w14:textId="77777777" w:rsidR="003D37F9" w:rsidRPr="00EB73F8" w:rsidRDefault="003D37F9" w:rsidP="003D37F9">
      <w:pPr>
        <w:pStyle w:val="Prrafodelista"/>
        <w:shd w:val="clear" w:color="auto" w:fill="FFFFFF"/>
        <w:ind w:left="0"/>
        <w:jc w:val="both"/>
        <w:textAlignment w:val="baseline"/>
        <w:rPr>
          <w:highlight w:val="yellow"/>
          <w:lang w:eastAsia="es-MX"/>
        </w:rPr>
      </w:pPr>
    </w:p>
    <w:p w14:paraId="01851E79" w14:textId="77777777" w:rsidR="003D37F9" w:rsidRPr="00C97404" w:rsidRDefault="003D37F9" w:rsidP="003D37F9">
      <w:pPr>
        <w:shd w:val="clear" w:color="auto" w:fill="FFFFFF"/>
        <w:jc w:val="both"/>
        <w:textAlignment w:val="baseline"/>
        <w:rPr>
          <w:rFonts w:ascii="Arial" w:hAnsi="Arial" w:cs="Arial"/>
          <w:b/>
          <w:highlight w:val="yellow"/>
          <w:lang w:eastAsia="es-MX"/>
        </w:rPr>
      </w:pPr>
      <w:r w:rsidRPr="00C97404">
        <w:rPr>
          <w:rFonts w:ascii="Arial" w:hAnsi="Arial" w:cs="Arial"/>
          <w:b/>
          <w:sz w:val="22"/>
          <w:szCs w:val="22"/>
          <w:highlight w:val="yellow"/>
        </w:rPr>
        <w:t>VIGÉSIMA NOVENA. LEGISLACIÓN APLICABLE</w:t>
      </w:r>
    </w:p>
    <w:p w14:paraId="6AEEAF4B" w14:textId="77777777" w:rsidR="003D37F9" w:rsidRPr="00EB73F8" w:rsidRDefault="003D37F9" w:rsidP="003D37F9">
      <w:pPr>
        <w:pStyle w:val="Prrafodelista"/>
        <w:shd w:val="clear" w:color="auto" w:fill="FFFFFF"/>
        <w:ind w:left="0"/>
        <w:jc w:val="both"/>
        <w:textAlignment w:val="baseline"/>
        <w:rPr>
          <w:highlight w:val="yellow"/>
          <w:lang w:eastAsia="es-MX"/>
        </w:rPr>
      </w:pPr>
    </w:p>
    <w:p w14:paraId="61C7B7F2" w14:textId="77777777" w:rsidR="003D37F9" w:rsidRPr="0008008F" w:rsidRDefault="003D37F9" w:rsidP="003D37F9">
      <w:pPr>
        <w:tabs>
          <w:tab w:val="left" w:pos="2520"/>
        </w:tabs>
        <w:jc w:val="both"/>
        <w:rPr>
          <w:rFonts w:ascii="Arial" w:hAnsi="Arial" w:cs="Arial"/>
          <w:sz w:val="22"/>
          <w:szCs w:val="22"/>
          <w:highlight w:val="yellow"/>
        </w:rPr>
      </w:pPr>
      <w:r w:rsidRPr="0008008F">
        <w:rPr>
          <w:rFonts w:ascii="Arial" w:hAnsi="Arial" w:cs="Arial"/>
          <w:b/>
          <w:sz w:val="22"/>
          <w:szCs w:val="22"/>
          <w:highlight w:val="yellow"/>
        </w:rPr>
        <w:t xml:space="preserve">“LAS PARTES” </w:t>
      </w:r>
      <w:r w:rsidRPr="0008008F">
        <w:rPr>
          <w:rFonts w:ascii="Arial" w:hAnsi="Arial" w:cs="Arial"/>
          <w:sz w:val="22"/>
          <w:szCs w:val="22"/>
          <w:highlight w:val="yellow"/>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w:t>
      </w:r>
      <w:r>
        <w:rPr>
          <w:rFonts w:ascii="Arial" w:hAnsi="Arial" w:cs="Arial"/>
          <w:sz w:val="22"/>
          <w:szCs w:val="22"/>
          <w:highlight w:val="yellow"/>
        </w:rPr>
        <w:t>Federal de Procedimientos Civiles</w:t>
      </w:r>
      <w:r w:rsidRPr="0008008F">
        <w:rPr>
          <w:rFonts w:ascii="Arial" w:hAnsi="Arial" w:cs="Arial"/>
          <w:sz w:val="22"/>
          <w:szCs w:val="22"/>
          <w:highlight w:val="yellow"/>
        </w:rPr>
        <w:t>; Ley Federal de Presupuesto y Responsabilidad Hacendaria y su Reglamento.</w:t>
      </w:r>
    </w:p>
    <w:p w14:paraId="45E8B347" w14:textId="77777777" w:rsidR="003D37F9" w:rsidRPr="000A33CF" w:rsidRDefault="003D37F9" w:rsidP="003D37F9">
      <w:pPr>
        <w:shd w:val="clear" w:color="auto" w:fill="FFFFFF"/>
        <w:jc w:val="both"/>
        <w:textAlignment w:val="baseline"/>
        <w:rPr>
          <w:rFonts w:ascii="Arial" w:hAnsi="Arial" w:cs="Arial"/>
          <w:sz w:val="22"/>
          <w:highlight w:val="yellow"/>
          <w:lang w:eastAsia="es-MX"/>
        </w:rPr>
      </w:pPr>
    </w:p>
    <w:p w14:paraId="0B328802" w14:textId="77777777" w:rsidR="003D37F9" w:rsidRPr="00C97404" w:rsidRDefault="003D37F9" w:rsidP="003D37F9">
      <w:pPr>
        <w:tabs>
          <w:tab w:val="left" w:pos="2520"/>
        </w:tabs>
        <w:jc w:val="both"/>
        <w:rPr>
          <w:rFonts w:ascii="Arial" w:hAnsi="Arial" w:cs="Arial"/>
          <w:b/>
          <w:sz w:val="22"/>
          <w:szCs w:val="22"/>
          <w:highlight w:val="yellow"/>
        </w:rPr>
      </w:pPr>
      <w:r w:rsidRPr="00C97404">
        <w:rPr>
          <w:rFonts w:ascii="Arial" w:hAnsi="Arial" w:cs="Arial"/>
          <w:b/>
          <w:sz w:val="22"/>
          <w:szCs w:val="22"/>
          <w:highlight w:val="yellow"/>
        </w:rPr>
        <w:t>TRIGÉSIMA. JURISDICCIÓN</w:t>
      </w:r>
    </w:p>
    <w:p w14:paraId="2C9866B5" w14:textId="77777777" w:rsidR="003D37F9" w:rsidRPr="000A33CF" w:rsidRDefault="003D37F9" w:rsidP="003D37F9">
      <w:pPr>
        <w:tabs>
          <w:tab w:val="left" w:pos="2520"/>
        </w:tabs>
        <w:jc w:val="both"/>
        <w:rPr>
          <w:rFonts w:ascii="Arial" w:hAnsi="Arial" w:cs="Arial"/>
          <w:sz w:val="22"/>
          <w:szCs w:val="22"/>
          <w:highlight w:val="yellow"/>
        </w:rPr>
      </w:pPr>
    </w:p>
    <w:p w14:paraId="6DA8E726" w14:textId="77777777" w:rsidR="003D37F9" w:rsidRPr="0008008F" w:rsidRDefault="003D37F9" w:rsidP="003D37F9">
      <w:pPr>
        <w:shd w:val="clear" w:color="auto" w:fill="FFFFFF"/>
        <w:jc w:val="both"/>
        <w:textAlignment w:val="baseline"/>
        <w:rPr>
          <w:rFonts w:ascii="Arial" w:hAnsi="Arial" w:cs="Arial"/>
          <w:b/>
          <w:highlight w:val="yellow"/>
          <w:lang w:eastAsia="es-MX"/>
        </w:rPr>
      </w:pPr>
      <w:r w:rsidRPr="0008008F">
        <w:rPr>
          <w:rFonts w:ascii="Arial" w:hAnsi="Arial" w:cs="Arial"/>
          <w:b/>
          <w:sz w:val="22"/>
          <w:szCs w:val="22"/>
          <w:highlight w:val="yellow"/>
        </w:rPr>
        <w:t>“LAS PARTES”</w:t>
      </w:r>
      <w:r w:rsidRPr="0008008F">
        <w:rPr>
          <w:rFonts w:ascii="Arial" w:hAnsi="Arial" w:cs="Arial"/>
          <w:sz w:val="22"/>
          <w:szCs w:val="22"/>
          <w:highlight w:val="yellow"/>
        </w:rPr>
        <w:t xml:space="preserve"> convienen que, para la interpretación y cumplimiento de este contrato, así como para lo no previsto en el mismo, se someterán a la jurisdicción y competencia de los Tribunales Federales </w:t>
      </w:r>
      <w:r w:rsidRPr="006418B6">
        <w:rPr>
          <w:rFonts w:ascii="Arial" w:hAnsi="Arial" w:cs="Arial"/>
          <w:sz w:val="22"/>
          <w:szCs w:val="22"/>
        </w:rPr>
        <w:t xml:space="preserve">con sede en la Ciudad_______, </w:t>
      </w:r>
      <w:r w:rsidRPr="0008008F">
        <w:rPr>
          <w:rFonts w:ascii="Arial" w:hAnsi="Arial" w:cs="Arial"/>
          <w:sz w:val="22"/>
          <w:szCs w:val="22"/>
          <w:highlight w:val="yellow"/>
        </w:rPr>
        <w:t xml:space="preserve">renunciando </w:t>
      </w:r>
      <w:proofErr w:type="spellStart"/>
      <w:r w:rsidRPr="0008008F">
        <w:rPr>
          <w:rFonts w:ascii="Arial" w:hAnsi="Arial" w:cs="Arial"/>
          <w:sz w:val="22"/>
          <w:szCs w:val="22"/>
          <w:highlight w:val="yellow"/>
        </w:rPr>
        <w:t>ex</w:t>
      </w:r>
      <w:r>
        <w:rPr>
          <w:rFonts w:ascii="Arial" w:hAnsi="Arial" w:cs="Arial"/>
          <w:sz w:val="22"/>
          <w:szCs w:val="22"/>
          <w:highlight w:val="yellow"/>
        </w:rPr>
        <w:t>yg</w:t>
      </w:r>
      <w:r w:rsidRPr="0008008F">
        <w:rPr>
          <w:rFonts w:ascii="Arial" w:hAnsi="Arial" w:cs="Arial"/>
          <w:sz w:val="22"/>
          <w:szCs w:val="22"/>
          <w:highlight w:val="yellow"/>
        </w:rPr>
        <w:t>presamente</w:t>
      </w:r>
      <w:proofErr w:type="spellEnd"/>
      <w:r w:rsidRPr="0008008F">
        <w:rPr>
          <w:rFonts w:ascii="Arial" w:hAnsi="Arial" w:cs="Arial"/>
          <w:sz w:val="22"/>
          <w:szCs w:val="22"/>
          <w:highlight w:val="yellow"/>
        </w:rPr>
        <w:t xml:space="preserve"> al fuero que pudiera corresponderles en razón de su domicilio actual o futuro.</w:t>
      </w:r>
    </w:p>
    <w:p w14:paraId="03B87BE5" w14:textId="77777777" w:rsidR="003D37F9" w:rsidRPr="006418B6" w:rsidRDefault="003D37F9" w:rsidP="003D37F9">
      <w:pPr>
        <w:tabs>
          <w:tab w:val="left" w:pos="2520"/>
        </w:tabs>
        <w:jc w:val="both"/>
        <w:rPr>
          <w:rFonts w:ascii="Arial" w:hAnsi="Arial" w:cs="Arial"/>
          <w:sz w:val="22"/>
          <w:szCs w:val="22"/>
        </w:rPr>
      </w:pPr>
      <w:bookmarkStart w:id="513" w:name="_Hlk131436329"/>
    </w:p>
    <w:p w14:paraId="5775A0A2" w14:textId="77777777" w:rsidR="003D37F9" w:rsidRPr="006418B6" w:rsidRDefault="003D37F9" w:rsidP="003D37F9">
      <w:pPr>
        <w:jc w:val="both"/>
        <w:rPr>
          <w:rFonts w:ascii="Arial" w:hAnsi="Arial" w:cs="Arial"/>
          <w:b/>
          <w:sz w:val="22"/>
          <w:szCs w:val="22"/>
          <w:u w:val="single"/>
        </w:rPr>
      </w:pPr>
      <w:r w:rsidRPr="006418B6">
        <w:rPr>
          <w:rFonts w:ascii="Arial" w:hAnsi="Arial" w:cs="Arial"/>
          <w:b/>
          <w:sz w:val="22"/>
          <w:szCs w:val="22"/>
        </w:rPr>
        <w:t>“LA</w:t>
      </w:r>
      <w:r>
        <w:rPr>
          <w:rFonts w:ascii="Arial" w:hAnsi="Arial" w:cs="Arial"/>
          <w:b/>
          <w:sz w:val="22"/>
          <w:szCs w:val="22"/>
        </w:rPr>
        <w:t>S PARTES”</w:t>
      </w:r>
      <w:r w:rsidRPr="006418B6">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513"/>
    <w:p w14:paraId="56A059A4" w14:textId="77777777" w:rsidR="003D37F9" w:rsidRPr="006418B6" w:rsidRDefault="003D37F9" w:rsidP="003D37F9">
      <w:pPr>
        <w:jc w:val="both"/>
        <w:rPr>
          <w:rFonts w:ascii="Arial" w:hAnsi="Arial" w:cs="Arial"/>
          <w:sz w:val="22"/>
          <w:szCs w:val="22"/>
        </w:rPr>
      </w:pPr>
    </w:p>
    <w:p w14:paraId="609BCCE8" w14:textId="77777777" w:rsidR="003D37F9" w:rsidRPr="006418B6" w:rsidRDefault="003D37F9" w:rsidP="003D37F9">
      <w:pPr>
        <w:jc w:val="center"/>
        <w:rPr>
          <w:rFonts w:ascii="Arial" w:hAnsi="Arial" w:cs="Arial"/>
          <w:b/>
          <w:sz w:val="22"/>
          <w:szCs w:val="22"/>
        </w:rPr>
      </w:pPr>
      <w:r>
        <w:rPr>
          <w:rFonts w:ascii="Arial" w:hAnsi="Arial" w:cs="Arial"/>
          <w:b/>
          <w:sz w:val="22"/>
          <w:szCs w:val="22"/>
        </w:rPr>
        <w:t>POR:</w:t>
      </w:r>
    </w:p>
    <w:p w14:paraId="5410C270" w14:textId="77777777" w:rsidR="003D37F9" w:rsidRPr="006418B6" w:rsidRDefault="003D37F9" w:rsidP="003D37F9">
      <w:pPr>
        <w:jc w:val="center"/>
        <w:rPr>
          <w:rFonts w:ascii="Arial" w:hAnsi="Arial" w:cs="Arial"/>
          <w:b/>
          <w:sz w:val="22"/>
          <w:szCs w:val="22"/>
        </w:rPr>
      </w:pPr>
      <w:r w:rsidRPr="006418B6">
        <w:rPr>
          <w:rFonts w:ascii="Arial" w:hAnsi="Arial" w:cs="Arial"/>
          <w:b/>
          <w:sz w:val="22"/>
          <w:szCs w:val="22"/>
        </w:rPr>
        <w:t>“LA DEPENDENCIA O ENTIDAD”</w:t>
      </w:r>
    </w:p>
    <w:p w14:paraId="22001A95" w14:textId="77777777" w:rsidR="003D37F9" w:rsidRPr="006418B6" w:rsidRDefault="003D37F9" w:rsidP="003D37F9">
      <w:pPr>
        <w:jc w:val="center"/>
        <w:rPr>
          <w:rFonts w:ascii="Arial" w:hAnsi="Arial" w:cs="Arial"/>
          <w:b/>
          <w:sz w:val="22"/>
          <w:szCs w:val="22"/>
        </w:rPr>
      </w:pPr>
    </w:p>
    <w:p w14:paraId="79087C13" w14:textId="77777777" w:rsidR="003D37F9" w:rsidRPr="006418B6" w:rsidRDefault="003D37F9" w:rsidP="003D37F9">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3279"/>
        <w:gridCol w:w="3307"/>
        <w:gridCol w:w="2468"/>
      </w:tblGrid>
      <w:tr w:rsidR="003D37F9" w:rsidRPr="006418B6" w14:paraId="5DEE4655" w14:textId="77777777" w:rsidTr="003D37F9">
        <w:tc>
          <w:tcPr>
            <w:tcW w:w="3426" w:type="dxa"/>
          </w:tcPr>
          <w:p w14:paraId="558CDCB6" w14:textId="77777777" w:rsidR="003D37F9" w:rsidRPr="006418B6" w:rsidRDefault="003D37F9" w:rsidP="003D37F9">
            <w:pPr>
              <w:jc w:val="center"/>
              <w:rPr>
                <w:rFonts w:ascii="Arial" w:hAnsi="Arial" w:cs="Arial"/>
                <w:b/>
                <w:sz w:val="22"/>
                <w:szCs w:val="22"/>
              </w:rPr>
            </w:pPr>
          </w:p>
          <w:p w14:paraId="17FC1D0B" w14:textId="77777777" w:rsidR="003D37F9" w:rsidRPr="006418B6" w:rsidRDefault="003D37F9" w:rsidP="003D37F9">
            <w:pPr>
              <w:jc w:val="center"/>
              <w:rPr>
                <w:rFonts w:ascii="Arial" w:hAnsi="Arial" w:cs="Arial"/>
                <w:b/>
                <w:sz w:val="22"/>
                <w:szCs w:val="22"/>
              </w:rPr>
            </w:pPr>
            <w:r w:rsidRPr="006418B6">
              <w:rPr>
                <w:rFonts w:ascii="Arial" w:hAnsi="Arial" w:cs="Arial"/>
                <w:b/>
                <w:sz w:val="22"/>
                <w:szCs w:val="22"/>
              </w:rPr>
              <w:t>NOMBRE</w:t>
            </w:r>
          </w:p>
          <w:p w14:paraId="3DF2EA31" w14:textId="77777777" w:rsidR="003D37F9" w:rsidRPr="006418B6" w:rsidRDefault="003D37F9" w:rsidP="003D37F9">
            <w:pPr>
              <w:rPr>
                <w:rFonts w:ascii="Arial" w:hAnsi="Arial" w:cs="Arial"/>
                <w:b/>
                <w:sz w:val="22"/>
                <w:szCs w:val="22"/>
              </w:rPr>
            </w:pPr>
          </w:p>
        </w:tc>
        <w:tc>
          <w:tcPr>
            <w:tcW w:w="3458" w:type="dxa"/>
          </w:tcPr>
          <w:p w14:paraId="2B0F204F" w14:textId="77777777" w:rsidR="003D37F9" w:rsidRPr="006418B6" w:rsidRDefault="003D37F9" w:rsidP="003D37F9">
            <w:pPr>
              <w:jc w:val="center"/>
              <w:rPr>
                <w:rFonts w:ascii="Arial" w:hAnsi="Arial" w:cs="Arial"/>
                <w:b/>
                <w:sz w:val="22"/>
                <w:szCs w:val="22"/>
              </w:rPr>
            </w:pPr>
          </w:p>
          <w:p w14:paraId="7E574D9D" w14:textId="77777777" w:rsidR="003D37F9" w:rsidRPr="006418B6" w:rsidRDefault="003D37F9" w:rsidP="003D37F9">
            <w:pPr>
              <w:jc w:val="center"/>
              <w:rPr>
                <w:rFonts w:ascii="Arial" w:hAnsi="Arial" w:cs="Arial"/>
                <w:b/>
                <w:sz w:val="22"/>
                <w:szCs w:val="22"/>
              </w:rPr>
            </w:pPr>
            <w:r w:rsidRPr="006418B6">
              <w:rPr>
                <w:rFonts w:ascii="Arial" w:hAnsi="Arial" w:cs="Arial"/>
                <w:b/>
                <w:sz w:val="22"/>
                <w:szCs w:val="22"/>
              </w:rPr>
              <w:t xml:space="preserve">CARGO </w:t>
            </w:r>
          </w:p>
        </w:tc>
        <w:tc>
          <w:tcPr>
            <w:tcW w:w="2510" w:type="dxa"/>
          </w:tcPr>
          <w:p w14:paraId="764974D8" w14:textId="77777777" w:rsidR="003D37F9" w:rsidRPr="006418B6" w:rsidRDefault="003D37F9" w:rsidP="003D37F9">
            <w:pPr>
              <w:jc w:val="center"/>
              <w:rPr>
                <w:rFonts w:ascii="Arial" w:hAnsi="Arial" w:cs="Arial"/>
                <w:b/>
                <w:sz w:val="22"/>
                <w:szCs w:val="22"/>
              </w:rPr>
            </w:pPr>
          </w:p>
          <w:p w14:paraId="7B148990" w14:textId="77777777" w:rsidR="003D37F9" w:rsidRPr="006418B6" w:rsidRDefault="003D37F9" w:rsidP="003D37F9">
            <w:pPr>
              <w:jc w:val="center"/>
              <w:rPr>
                <w:rFonts w:ascii="Arial" w:hAnsi="Arial" w:cs="Arial"/>
                <w:b/>
                <w:sz w:val="22"/>
                <w:szCs w:val="22"/>
              </w:rPr>
            </w:pPr>
            <w:r w:rsidRPr="006418B6">
              <w:rPr>
                <w:rFonts w:ascii="Arial" w:hAnsi="Arial" w:cs="Arial"/>
                <w:b/>
                <w:sz w:val="22"/>
                <w:szCs w:val="22"/>
              </w:rPr>
              <w:t>R.F.C.</w:t>
            </w:r>
          </w:p>
        </w:tc>
      </w:tr>
      <w:tr w:rsidR="003D37F9" w:rsidRPr="006418B6" w14:paraId="660F2193" w14:textId="77777777" w:rsidTr="003D37F9">
        <w:tc>
          <w:tcPr>
            <w:tcW w:w="3426" w:type="dxa"/>
          </w:tcPr>
          <w:p w14:paraId="190D0FCF"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t xml:space="preserve">(NOMBRE DEL </w:t>
            </w:r>
            <w:r w:rsidRPr="006418B6">
              <w:rPr>
                <w:rFonts w:ascii="Arial" w:hAnsi="Arial" w:cs="Arial"/>
                <w:sz w:val="22"/>
                <w:szCs w:val="22"/>
                <w:u w:val="single"/>
              </w:rPr>
              <w:lastRenderedPageBreak/>
              <w:t>REPRESENTANTE DE LA DEPENDENCIA O ENTIDAD</w:t>
            </w:r>
          </w:p>
          <w:p w14:paraId="25244561" w14:textId="77777777" w:rsidR="003D37F9" w:rsidRPr="006418B6" w:rsidRDefault="003D37F9" w:rsidP="003D37F9">
            <w:pPr>
              <w:jc w:val="center"/>
              <w:rPr>
                <w:rFonts w:ascii="Arial" w:hAnsi="Arial" w:cs="Arial"/>
                <w:b/>
                <w:sz w:val="22"/>
                <w:szCs w:val="22"/>
              </w:rPr>
            </w:pPr>
          </w:p>
        </w:tc>
        <w:tc>
          <w:tcPr>
            <w:tcW w:w="3458" w:type="dxa"/>
          </w:tcPr>
          <w:p w14:paraId="7B865128"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lastRenderedPageBreak/>
              <w:t xml:space="preserve">(CARGO DEL </w:t>
            </w:r>
            <w:r w:rsidRPr="006418B6">
              <w:rPr>
                <w:rFonts w:ascii="Arial" w:hAnsi="Arial" w:cs="Arial"/>
                <w:sz w:val="22"/>
                <w:szCs w:val="22"/>
                <w:u w:val="single"/>
              </w:rPr>
              <w:lastRenderedPageBreak/>
              <w:t>REPRESENTANTE DE LA DEPENDENCIA O ENTIDAD</w:t>
            </w:r>
          </w:p>
          <w:p w14:paraId="6AE47133" w14:textId="77777777" w:rsidR="003D37F9" w:rsidRPr="006418B6" w:rsidRDefault="003D37F9" w:rsidP="003D37F9">
            <w:pPr>
              <w:jc w:val="center"/>
              <w:rPr>
                <w:rFonts w:ascii="Arial" w:hAnsi="Arial" w:cs="Arial"/>
                <w:b/>
                <w:sz w:val="22"/>
                <w:szCs w:val="22"/>
              </w:rPr>
            </w:pPr>
          </w:p>
        </w:tc>
        <w:tc>
          <w:tcPr>
            <w:tcW w:w="2510" w:type="dxa"/>
          </w:tcPr>
          <w:p w14:paraId="58D7B387"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lastRenderedPageBreak/>
              <w:t xml:space="preserve">(R.F.C. DEL </w:t>
            </w:r>
            <w:r w:rsidRPr="006418B6">
              <w:rPr>
                <w:rFonts w:ascii="Arial" w:hAnsi="Arial" w:cs="Arial"/>
                <w:sz w:val="22"/>
                <w:szCs w:val="22"/>
                <w:u w:val="single"/>
              </w:rPr>
              <w:lastRenderedPageBreak/>
              <w:t>REPRESENTANTE DE LA DEPENDENCIA O ENTIDAD</w:t>
            </w:r>
          </w:p>
        </w:tc>
      </w:tr>
      <w:tr w:rsidR="003D37F9" w:rsidRPr="006418B6" w14:paraId="1ACB5A00" w14:textId="77777777" w:rsidTr="003D37F9">
        <w:tc>
          <w:tcPr>
            <w:tcW w:w="3426" w:type="dxa"/>
          </w:tcPr>
          <w:p w14:paraId="6D87F4F1" w14:textId="77777777" w:rsidR="003D37F9" w:rsidRPr="006418B6" w:rsidRDefault="003D37F9" w:rsidP="003D37F9">
            <w:pPr>
              <w:jc w:val="center"/>
              <w:rPr>
                <w:rFonts w:ascii="Arial" w:hAnsi="Arial" w:cs="Arial"/>
                <w:b/>
                <w:sz w:val="22"/>
                <w:szCs w:val="22"/>
              </w:rPr>
            </w:pPr>
          </w:p>
          <w:p w14:paraId="13CCBB03"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t xml:space="preserve">(NOMBRE DEL ADMINISTRADOR DEL CONTRATO) </w:t>
            </w:r>
          </w:p>
          <w:p w14:paraId="302F2680" w14:textId="77777777" w:rsidR="003D37F9" w:rsidRPr="006418B6" w:rsidRDefault="003D37F9" w:rsidP="003D37F9">
            <w:pPr>
              <w:rPr>
                <w:rFonts w:ascii="Arial" w:hAnsi="Arial" w:cs="Arial"/>
                <w:b/>
                <w:sz w:val="22"/>
                <w:szCs w:val="22"/>
              </w:rPr>
            </w:pPr>
          </w:p>
        </w:tc>
        <w:tc>
          <w:tcPr>
            <w:tcW w:w="3458" w:type="dxa"/>
          </w:tcPr>
          <w:p w14:paraId="1BE4D01F" w14:textId="77777777" w:rsidR="003D37F9" w:rsidRPr="006418B6" w:rsidRDefault="003D37F9" w:rsidP="003D37F9">
            <w:pPr>
              <w:jc w:val="center"/>
              <w:rPr>
                <w:rFonts w:ascii="Arial" w:hAnsi="Arial" w:cs="Arial"/>
                <w:b/>
                <w:sz w:val="22"/>
                <w:szCs w:val="22"/>
              </w:rPr>
            </w:pPr>
          </w:p>
          <w:p w14:paraId="34110403"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t xml:space="preserve">(CARGO DEL ADMINISTRADOR DEL CONTRATO) </w:t>
            </w:r>
          </w:p>
          <w:p w14:paraId="0BD3BD43" w14:textId="77777777" w:rsidR="003D37F9" w:rsidRPr="006418B6" w:rsidRDefault="003D37F9" w:rsidP="003D37F9">
            <w:pPr>
              <w:jc w:val="center"/>
              <w:rPr>
                <w:rFonts w:ascii="Arial" w:hAnsi="Arial" w:cs="Arial"/>
                <w:b/>
                <w:sz w:val="22"/>
                <w:szCs w:val="22"/>
              </w:rPr>
            </w:pPr>
          </w:p>
        </w:tc>
        <w:tc>
          <w:tcPr>
            <w:tcW w:w="2510" w:type="dxa"/>
          </w:tcPr>
          <w:p w14:paraId="55106278" w14:textId="77777777" w:rsidR="003D37F9" w:rsidRPr="006418B6" w:rsidRDefault="003D37F9" w:rsidP="003D37F9">
            <w:pPr>
              <w:jc w:val="center"/>
              <w:rPr>
                <w:rFonts w:ascii="Arial" w:hAnsi="Arial" w:cs="Arial"/>
                <w:b/>
                <w:sz w:val="22"/>
                <w:szCs w:val="22"/>
              </w:rPr>
            </w:pPr>
          </w:p>
          <w:p w14:paraId="709E7919"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t xml:space="preserve">(R.F.C. DEL ADMINISTRADOR DEL CONTRATO) </w:t>
            </w:r>
          </w:p>
          <w:p w14:paraId="0A989651" w14:textId="77777777" w:rsidR="003D37F9" w:rsidRPr="006418B6" w:rsidRDefault="003D37F9" w:rsidP="003D37F9">
            <w:pPr>
              <w:jc w:val="center"/>
              <w:rPr>
                <w:rFonts w:ascii="Arial" w:hAnsi="Arial" w:cs="Arial"/>
                <w:b/>
                <w:sz w:val="22"/>
                <w:szCs w:val="22"/>
              </w:rPr>
            </w:pPr>
          </w:p>
        </w:tc>
      </w:tr>
      <w:tr w:rsidR="003D37F9" w:rsidRPr="006418B6" w14:paraId="4F6C0700" w14:textId="77777777" w:rsidTr="003D37F9">
        <w:tc>
          <w:tcPr>
            <w:tcW w:w="3426" w:type="dxa"/>
          </w:tcPr>
          <w:p w14:paraId="06486ACD" w14:textId="77777777" w:rsidR="003D37F9" w:rsidRPr="006418B6" w:rsidRDefault="003D37F9" w:rsidP="003D37F9">
            <w:pPr>
              <w:jc w:val="center"/>
              <w:rPr>
                <w:rFonts w:ascii="Arial" w:hAnsi="Arial" w:cs="Arial"/>
                <w:b/>
                <w:sz w:val="22"/>
                <w:szCs w:val="22"/>
              </w:rPr>
            </w:pPr>
          </w:p>
          <w:p w14:paraId="2335E1D0"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t xml:space="preserve">(NOMBRE DEL FIRMANTE X) </w:t>
            </w:r>
          </w:p>
          <w:p w14:paraId="6524A9E6" w14:textId="77777777" w:rsidR="003D37F9" w:rsidRPr="006418B6" w:rsidRDefault="003D37F9" w:rsidP="003D37F9">
            <w:pPr>
              <w:jc w:val="center"/>
              <w:rPr>
                <w:rFonts w:ascii="Arial" w:hAnsi="Arial" w:cs="Arial"/>
                <w:b/>
                <w:sz w:val="22"/>
                <w:szCs w:val="22"/>
              </w:rPr>
            </w:pPr>
          </w:p>
        </w:tc>
        <w:tc>
          <w:tcPr>
            <w:tcW w:w="3458" w:type="dxa"/>
          </w:tcPr>
          <w:p w14:paraId="4A96C561" w14:textId="77777777" w:rsidR="003D37F9" w:rsidRPr="006418B6" w:rsidRDefault="003D37F9" w:rsidP="003D37F9">
            <w:pPr>
              <w:jc w:val="center"/>
              <w:rPr>
                <w:rFonts w:ascii="Arial" w:hAnsi="Arial" w:cs="Arial"/>
                <w:b/>
                <w:sz w:val="22"/>
                <w:szCs w:val="22"/>
              </w:rPr>
            </w:pPr>
          </w:p>
          <w:p w14:paraId="151EF880"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t xml:space="preserve">(CARGO DEL FIRMANTE X) </w:t>
            </w:r>
          </w:p>
          <w:p w14:paraId="60300D4E" w14:textId="77777777" w:rsidR="003D37F9" w:rsidRPr="006418B6" w:rsidRDefault="003D37F9" w:rsidP="003D37F9">
            <w:pPr>
              <w:jc w:val="center"/>
              <w:rPr>
                <w:rFonts w:ascii="Arial" w:hAnsi="Arial" w:cs="Arial"/>
                <w:b/>
                <w:sz w:val="22"/>
                <w:szCs w:val="22"/>
              </w:rPr>
            </w:pPr>
          </w:p>
        </w:tc>
        <w:tc>
          <w:tcPr>
            <w:tcW w:w="2510" w:type="dxa"/>
          </w:tcPr>
          <w:p w14:paraId="2E7B5C21" w14:textId="77777777" w:rsidR="003D37F9" w:rsidRPr="006418B6" w:rsidRDefault="003D37F9" w:rsidP="003D37F9">
            <w:pPr>
              <w:jc w:val="center"/>
              <w:rPr>
                <w:rFonts w:ascii="Arial" w:hAnsi="Arial" w:cs="Arial"/>
                <w:b/>
                <w:sz w:val="22"/>
                <w:szCs w:val="22"/>
              </w:rPr>
            </w:pPr>
          </w:p>
          <w:p w14:paraId="4D8A1BF4" w14:textId="77777777" w:rsidR="003D37F9" w:rsidRPr="006418B6" w:rsidRDefault="003D37F9" w:rsidP="003D37F9">
            <w:pPr>
              <w:jc w:val="center"/>
              <w:rPr>
                <w:rFonts w:ascii="Arial" w:hAnsi="Arial" w:cs="Arial"/>
                <w:b/>
                <w:sz w:val="22"/>
                <w:szCs w:val="22"/>
              </w:rPr>
            </w:pPr>
            <w:r w:rsidRPr="006418B6">
              <w:rPr>
                <w:rFonts w:ascii="Arial" w:hAnsi="Arial" w:cs="Arial"/>
                <w:sz w:val="22"/>
                <w:szCs w:val="22"/>
                <w:u w:val="single"/>
              </w:rPr>
              <w:t xml:space="preserve">(R.F.C. FIRMANTE X) </w:t>
            </w:r>
          </w:p>
          <w:p w14:paraId="465F41CC" w14:textId="77777777" w:rsidR="003D37F9" w:rsidRPr="006418B6" w:rsidRDefault="003D37F9" w:rsidP="003D37F9">
            <w:pPr>
              <w:jc w:val="center"/>
              <w:rPr>
                <w:rFonts w:ascii="Arial" w:hAnsi="Arial" w:cs="Arial"/>
                <w:b/>
                <w:sz w:val="22"/>
                <w:szCs w:val="22"/>
              </w:rPr>
            </w:pPr>
          </w:p>
        </w:tc>
      </w:tr>
    </w:tbl>
    <w:p w14:paraId="7E55674F" w14:textId="77777777" w:rsidR="003D37F9" w:rsidRPr="006418B6" w:rsidRDefault="003D37F9" w:rsidP="003D37F9">
      <w:pPr>
        <w:jc w:val="center"/>
        <w:rPr>
          <w:rFonts w:ascii="Arial" w:hAnsi="Arial" w:cs="Arial"/>
          <w:b/>
          <w:sz w:val="22"/>
          <w:szCs w:val="22"/>
        </w:rPr>
      </w:pPr>
    </w:p>
    <w:p w14:paraId="2D693983" w14:textId="77777777" w:rsidR="003D37F9" w:rsidRPr="006418B6" w:rsidRDefault="003D37F9" w:rsidP="003D37F9">
      <w:pPr>
        <w:jc w:val="center"/>
        <w:rPr>
          <w:rFonts w:ascii="Arial" w:hAnsi="Arial" w:cs="Arial"/>
          <w:b/>
          <w:sz w:val="22"/>
          <w:szCs w:val="22"/>
        </w:rPr>
      </w:pPr>
    </w:p>
    <w:p w14:paraId="38D01B26" w14:textId="77777777" w:rsidR="003D37F9" w:rsidRPr="006418B6" w:rsidRDefault="003D37F9" w:rsidP="003D37F9">
      <w:pPr>
        <w:jc w:val="center"/>
        <w:rPr>
          <w:rFonts w:ascii="Arial" w:hAnsi="Arial" w:cs="Arial"/>
          <w:b/>
          <w:sz w:val="22"/>
          <w:szCs w:val="22"/>
        </w:rPr>
      </w:pPr>
      <w:r>
        <w:rPr>
          <w:rFonts w:ascii="Arial" w:hAnsi="Arial" w:cs="Arial"/>
          <w:b/>
          <w:sz w:val="22"/>
          <w:szCs w:val="22"/>
        </w:rPr>
        <w:t>POR:</w:t>
      </w:r>
    </w:p>
    <w:p w14:paraId="22AE625D" w14:textId="77777777" w:rsidR="003D37F9" w:rsidRPr="006418B6" w:rsidRDefault="003D37F9" w:rsidP="003D37F9">
      <w:pPr>
        <w:jc w:val="center"/>
        <w:rPr>
          <w:rFonts w:ascii="Arial" w:hAnsi="Arial" w:cs="Arial"/>
          <w:b/>
          <w:sz w:val="22"/>
          <w:szCs w:val="22"/>
        </w:rPr>
      </w:pPr>
      <w:r w:rsidRPr="006418B6">
        <w:rPr>
          <w:rFonts w:ascii="Arial" w:hAnsi="Arial" w:cs="Arial"/>
          <w:b/>
          <w:sz w:val="22"/>
          <w:szCs w:val="22"/>
        </w:rPr>
        <w:t xml:space="preserve"> “EL PROVEEDOR”</w:t>
      </w:r>
    </w:p>
    <w:p w14:paraId="1700504C" w14:textId="77777777" w:rsidR="003D37F9" w:rsidRPr="006418B6" w:rsidRDefault="003D37F9" w:rsidP="003D37F9">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4464"/>
        <w:gridCol w:w="4590"/>
      </w:tblGrid>
      <w:tr w:rsidR="003D37F9" w:rsidRPr="006418B6" w14:paraId="292CB6E6" w14:textId="77777777" w:rsidTr="003D37F9">
        <w:tc>
          <w:tcPr>
            <w:tcW w:w="4631" w:type="dxa"/>
          </w:tcPr>
          <w:p w14:paraId="0215242B" w14:textId="77777777" w:rsidR="003D37F9" w:rsidRPr="006418B6" w:rsidRDefault="003D37F9" w:rsidP="003D37F9">
            <w:pPr>
              <w:jc w:val="center"/>
              <w:rPr>
                <w:rFonts w:ascii="Arial" w:hAnsi="Arial" w:cs="Arial"/>
                <w:b/>
                <w:sz w:val="22"/>
                <w:szCs w:val="22"/>
              </w:rPr>
            </w:pPr>
          </w:p>
          <w:p w14:paraId="00192DB6" w14:textId="77777777" w:rsidR="003D37F9" w:rsidRPr="006418B6" w:rsidRDefault="003D37F9" w:rsidP="003D37F9">
            <w:pPr>
              <w:jc w:val="center"/>
              <w:rPr>
                <w:rFonts w:ascii="Arial" w:hAnsi="Arial" w:cs="Arial"/>
                <w:b/>
                <w:sz w:val="22"/>
                <w:szCs w:val="22"/>
              </w:rPr>
            </w:pPr>
            <w:r w:rsidRPr="006418B6">
              <w:rPr>
                <w:rFonts w:ascii="Arial" w:hAnsi="Arial" w:cs="Arial"/>
                <w:b/>
                <w:sz w:val="22"/>
                <w:szCs w:val="22"/>
              </w:rPr>
              <w:t>NOMBRE</w:t>
            </w:r>
          </w:p>
          <w:p w14:paraId="60FB5969" w14:textId="77777777" w:rsidR="003D37F9" w:rsidRPr="006418B6" w:rsidRDefault="003D37F9" w:rsidP="003D37F9">
            <w:pPr>
              <w:jc w:val="center"/>
              <w:rPr>
                <w:rFonts w:ascii="Arial" w:hAnsi="Arial" w:cs="Arial"/>
                <w:b/>
                <w:sz w:val="22"/>
                <w:szCs w:val="22"/>
              </w:rPr>
            </w:pPr>
          </w:p>
        </w:tc>
        <w:tc>
          <w:tcPr>
            <w:tcW w:w="4763" w:type="dxa"/>
          </w:tcPr>
          <w:p w14:paraId="25A20E1F" w14:textId="77777777" w:rsidR="003D37F9" w:rsidRPr="006418B6" w:rsidRDefault="003D37F9" w:rsidP="003D37F9">
            <w:pPr>
              <w:jc w:val="center"/>
              <w:rPr>
                <w:rFonts w:ascii="Arial" w:hAnsi="Arial" w:cs="Arial"/>
                <w:b/>
                <w:sz w:val="22"/>
                <w:szCs w:val="22"/>
              </w:rPr>
            </w:pPr>
          </w:p>
          <w:p w14:paraId="55048344" w14:textId="77777777" w:rsidR="003D37F9" w:rsidRPr="006418B6" w:rsidRDefault="003D37F9" w:rsidP="003D37F9">
            <w:pPr>
              <w:jc w:val="center"/>
              <w:rPr>
                <w:rFonts w:ascii="Arial" w:hAnsi="Arial" w:cs="Arial"/>
                <w:b/>
                <w:sz w:val="22"/>
                <w:szCs w:val="22"/>
              </w:rPr>
            </w:pPr>
            <w:r w:rsidRPr="006418B6">
              <w:rPr>
                <w:rFonts w:ascii="Arial" w:hAnsi="Arial" w:cs="Arial"/>
                <w:b/>
                <w:sz w:val="22"/>
                <w:szCs w:val="22"/>
              </w:rPr>
              <w:t>R.F.C.</w:t>
            </w:r>
          </w:p>
        </w:tc>
      </w:tr>
      <w:tr w:rsidR="003D37F9" w:rsidRPr="006418B6" w14:paraId="1966D60C" w14:textId="77777777" w:rsidTr="003D37F9">
        <w:tc>
          <w:tcPr>
            <w:tcW w:w="4631" w:type="dxa"/>
          </w:tcPr>
          <w:p w14:paraId="33715E50" w14:textId="77777777" w:rsidR="003D37F9" w:rsidRPr="006418B6" w:rsidRDefault="003D37F9" w:rsidP="003D37F9">
            <w:pPr>
              <w:jc w:val="center"/>
              <w:rPr>
                <w:rFonts w:ascii="Arial" w:hAnsi="Arial" w:cs="Arial"/>
                <w:b/>
                <w:sz w:val="22"/>
                <w:szCs w:val="22"/>
              </w:rPr>
            </w:pPr>
          </w:p>
          <w:p w14:paraId="1F3BE4DA" w14:textId="77777777" w:rsidR="003D37F9" w:rsidRPr="006418B6" w:rsidRDefault="003D37F9" w:rsidP="003D37F9">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RAZÓN SOCIAL DE LA PERSONA FÍSICA O MORAL)</w:t>
            </w:r>
          </w:p>
          <w:p w14:paraId="57C7451A" w14:textId="77777777" w:rsidR="003D37F9" w:rsidRPr="006418B6" w:rsidRDefault="003D37F9" w:rsidP="003D37F9">
            <w:pPr>
              <w:jc w:val="center"/>
              <w:rPr>
                <w:rFonts w:ascii="Arial" w:hAnsi="Arial" w:cs="Arial"/>
                <w:b/>
                <w:sz w:val="22"/>
                <w:szCs w:val="22"/>
              </w:rPr>
            </w:pPr>
          </w:p>
        </w:tc>
        <w:tc>
          <w:tcPr>
            <w:tcW w:w="4763" w:type="dxa"/>
          </w:tcPr>
          <w:p w14:paraId="12B2E258" w14:textId="77777777" w:rsidR="003D37F9" w:rsidRPr="006418B6" w:rsidRDefault="003D37F9" w:rsidP="003D37F9">
            <w:pPr>
              <w:jc w:val="center"/>
              <w:rPr>
                <w:rFonts w:ascii="Arial" w:hAnsi="Arial" w:cs="Arial"/>
                <w:b/>
                <w:sz w:val="22"/>
                <w:szCs w:val="22"/>
              </w:rPr>
            </w:pPr>
          </w:p>
          <w:p w14:paraId="73A21305" w14:textId="77777777" w:rsidR="003D37F9" w:rsidRPr="006418B6" w:rsidRDefault="003D37F9" w:rsidP="003D37F9">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2BC0AAD7" w14:textId="77777777" w:rsidR="003D37F9" w:rsidRPr="006418B6" w:rsidRDefault="003D37F9" w:rsidP="003D37F9">
            <w:pPr>
              <w:jc w:val="center"/>
              <w:rPr>
                <w:rFonts w:ascii="Arial" w:hAnsi="Arial" w:cs="Arial"/>
                <w:b/>
                <w:sz w:val="22"/>
                <w:szCs w:val="22"/>
              </w:rPr>
            </w:pPr>
          </w:p>
        </w:tc>
      </w:tr>
    </w:tbl>
    <w:p w14:paraId="192E38F8" w14:textId="77777777" w:rsidR="003D37F9" w:rsidRPr="0008008F" w:rsidRDefault="003D37F9" w:rsidP="003D37F9">
      <w:pPr>
        <w:jc w:val="both"/>
        <w:rPr>
          <w:rFonts w:ascii="Arial" w:hAnsi="Arial" w:cs="Arial"/>
          <w:sz w:val="22"/>
          <w:szCs w:val="22"/>
        </w:rPr>
      </w:pPr>
      <w:r w:rsidRPr="006418B6">
        <w:rPr>
          <w:rFonts w:ascii="Arial" w:hAnsi="Arial" w:cs="Arial"/>
          <w:sz w:val="22"/>
          <w:szCs w:val="22"/>
        </w:rPr>
        <w:t>.</w:t>
      </w:r>
      <w:r>
        <w:rPr>
          <w:rFonts w:ascii="Arial" w:hAnsi="Arial" w:cs="Arial"/>
          <w:sz w:val="22"/>
          <w:szCs w:val="22"/>
        </w:rPr>
        <w:t>I</w:t>
      </w:r>
    </w:p>
    <w:p w14:paraId="2F4929B4" w14:textId="77777777" w:rsidR="00DE6470" w:rsidRDefault="00DE6470" w:rsidP="00A5741F">
      <w:pPr>
        <w:jc w:val="both"/>
        <w:rPr>
          <w:rFonts w:ascii="Arial" w:hAnsi="Arial" w:cs="Arial"/>
          <w:sz w:val="22"/>
          <w:szCs w:val="22"/>
        </w:rPr>
      </w:pPr>
    </w:p>
    <w:p w14:paraId="24D1A427" w14:textId="77777777" w:rsidR="00DE6470" w:rsidRDefault="00DE6470" w:rsidP="00A5741F">
      <w:pPr>
        <w:jc w:val="both"/>
        <w:rPr>
          <w:rFonts w:ascii="Arial" w:hAnsi="Arial" w:cs="Arial"/>
          <w:sz w:val="22"/>
          <w:szCs w:val="22"/>
        </w:rPr>
      </w:pPr>
    </w:p>
    <w:p w14:paraId="199323C4" w14:textId="77777777" w:rsidR="00DE6470" w:rsidRDefault="00DE6470" w:rsidP="00A5741F">
      <w:pPr>
        <w:jc w:val="both"/>
        <w:rPr>
          <w:rFonts w:ascii="Arial" w:hAnsi="Arial" w:cs="Arial"/>
          <w:sz w:val="22"/>
          <w:szCs w:val="22"/>
        </w:rPr>
      </w:pPr>
    </w:p>
    <w:p w14:paraId="3CCFE780" w14:textId="77777777" w:rsidR="00DE6470" w:rsidRDefault="00DE6470" w:rsidP="00A5741F">
      <w:pPr>
        <w:jc w:val="both"/>
        <w:rPr>
          <w:rFonts w:ascii="Arial" w:hAnsi="Arial" w:cs="Arial"/>
          <w:sz w:val="22"/>
          <w:szCs w:val="22"/>
        </w:rPr>
      </w:pPr>
    </w:p>
    <w:p w14:paraId="0EF0F66A" w14:textId="77777777" w:rsidR="00DE6470" w:rsidRDefault="00DE6470" w:rsidP="00A5741F">
      <w:pPr>
        <w:jc w:val="both"/>
        <w:rPr>
          <w:rFonts w:ascii="Arial" w:hAnsi="Arial" w:cs="Arial"/>
          <w:sz w:val="22"/>
          <w:szCs w:val="22"/>
        </w:rPr>
      </w:pPr>
    </w:p>
    <w:p w14:paraId="4D29FCF9" w14:textId="77777777" w:rsidR="00DE6470" w:rsidRDefault="00DE6470" w:rsidP="00A5741F">
      <w:pPr>
        <w:jc w:val="both"/>
        <w:rPr>
          <w:rFonts w:ascii="Arial" w:hAnsi="Arial" w:cs="Arial"/>
          <w:sz w:val="22"/>
          <w:szCs w:val="22"/>
        </w:rPr>
      </w:pPr>
    </w:p>
    <w:p w14:paraId="5F8570F3" w14:textId="77777777" w:rsidR="00EC2A54" w:rsidRDefault="00EC2A54" w:rsidP="00A5741F">
      <w:pPr>
        <w:jc w:val="both"/>
        <w:rPr>
          <w:rFonts w:ascii="Arial" w:hAnsi="Arial" w:cs="Arial"/>
          <w:sz w:val="22"/>
          <w:szCs w:val="22"/>
        </w:rPr>
      </w:pPr>
    </w:p>
    <w:p w14:paraId="1D4AFCCF" w14:textId="77777777" w:rsidR="00EC2A54" w:rsidRDefault="00EC2A54" w:rsidP="00A5741F">
      <w:pPr>
        <w:jc w:val="both"/>
        <w:rPr>
          <w:rFonts w:ascii="Arial" w:hAnsi="Arial" w:cs="Arial"/>
          <w:sz w:val="22"/>
          <w:szCs w:val="22"/>
        </w:rPr>
      </w:pPr>
    </w:p>
    <w:p w14:paraId="60D16591" w14:textId="77777777" w:rsidR="00EC2A54" w:rsidRDefault="00EC2A54" w:rsidP="00A5741F">
      <w:pPr>
        <w:jc w:val="both"/>
        <w:rPr>
          <w:rFonts w:ascii="Arial" w:hAnsi="Arial" w:cs="Arial"/>
          <w:sz w:val="22"/>
          <w:szCs w:val="22"/>
        </w:rPr>
      </w:pPr>
    </w:p>
    <w:p w14:paraId="5C3259BE" w14:textId="77777777" w:rsidR="00EC2A54" w:rsidRDefault="00EC2A54" w:rsidP="00A5741F">
      <w:pPr>
        <w:jc w:val="both"/>
        <w:rPr>
          <w:rFonts w:ascii="Arial" w:hAnsi="Arial" w:cs="Arial"/>
          <w:sz w:val="22"/>
          <w:szCs w:val="22"/>
        </w:rPr>
      </w:pPr>
    </w:p>
    <w:p w14:paraId="12A9C7B6" w14:textId="77777777" w:rsidR="00EC2A54" w:rsidRDefault="00EC2A54" w:rsidP="00A5741F">
      <w:pPr>
        <w:jc w:val="both"/>
        <w:rPr>
          <w:rFonts w:ascii="Arial" w:hAnsi="Arial" w:cs="Arial"/>
          <w:sz w:val="22"/>
          <w:szCs w:val="22"/>
        </w:rPr>
      </w:pPr>
    </w:p>
    <w:p w14:paraId="165F43FF" w14:textId="77777777" w:rsidR="00EC2A54" w:rsidRDefault="00EC2A54" w:rsidP="00A5741F">
      <w:pPr>
        <w:jc w:val="both"/>
        <w:rPr>
          <w:rFonts w:ascii="Arial" w:hAnsi="Arial" w:cs="Arial"/>
          <w:sz w:val="22"/>
          <w:szCs w:val="22"/>
        </w:rPr>
      </w:pPr>
    </w:p>
    <w:p w14:paraId="5FC04DEC" w14:textId="77777777" w:rsidR="00EC2A54" w:rsidRDefault="00EC2A54" w:rsidP="00A5741F">
      <w:pPr>
        <w:jc w:val="both"/>
        <w:rPr>
          <w:rFonts w:ascii="Arial" w:hAnsi="Arial" w:cs="Arial"/>
          <w:sz w:val="22"/>
          <w:szCs w:val="22"/>
        </w:rPr>
      </w:pPr>
    </w:p>
    <w:p w14:paraId="72B7761B" w14:textId="77777777" w:rsidR="00A5741F" w:rsidRDefault="00A5741F" w:rsidP="00A5741F">
      <w:pPr>
        <w:jc w:val="both"/>
        <w:rPr>
          <w:rFonts w:ascii="Arial" w:hAnsi="Arial" w:cs="Arial"/>
          <w:b/>
          <w:sz w:val="20"/>
          <w:szCs w:val="20"/>
        </w:rPr>
      </w:pPr>
    </w:p>
    <w:p w14:paraId="033ADF13" w14:textId="77777777" w:rsidR="00A5741F" w:rsidRDefault="00A5741F" w:rsidP="00A5741F">
      <w:pPr>
        <w:jc w:val="both"/>
        <w:rPr>
          <w:rFonts w:ascii="Arial" w:hAnsi="Arial" w:cs="Arial"/>
          <w:b/>
          <w:sz w:val="20"/>
          <w:szCs w:val="20"/>
        </w:rPr>
      </w:pPr>
    </w:p>
    <w:p w14:paraId="40B3F942" w14:textId="77777777" w:rsidR="000221FB" w:rsidRDefault="000221FB" w:rsidP="00A5741F">
      <w:pPr>
        <w:jc w:val="both"/>
        <w:rPr>
          <w:rFonts w:ascii="Arial" w:hAnsi="Arial" w:cs="Arial"/>
          <w:b/>
          <w:sz w:val="20"/>
          <w:szCs w:val="20"/>
        </w:rPr>
      </w:pPr>
    </w:p>
    <w:p w14:paraId="536E2B52" w14:textId="77777777" w:rsidR="000221FB" w:rsidRDefault="000221FB" w:rsidP="00A5741F">
      <w:pPr>
        <w:jc w:val="both"/>
        <w:rPr>
          <w:rFonts w:ascii="Arial" w:hAnsi="Arial" w:cs="Arial"/>
          <w:b/>
          <w:sz w:val="20"/>
          <w:szCs w:val="20"/>
        </w:rPr>
      </w:pPr>
    </w:p>
    <w:p w14:paraId="4480DA88" w14:textId="77777777" w:rsidR="000221FB" w:rsidRDefault="000221FB" w:rsidP="00A5741F">
      <w:pPr>
        <w:jc w:val="both"/>
        <w:rPr>
          <w:rFonts w:ascii="Arial" w:hAnsi="Arial" w:cs="Arial"/>
          <w:b/>
          <w:sz w:val="20"/>
          <w:szCs w:val="20"/>
        </w:rPr>
      </w:pPr>
    </w:p>
    <w:p w14:paraId="1E4C62E8" w14:textId="77777777" w:rsidR="000221FB" w:rsidRDefault="000221FB" w:rsidP="00A5741F">
      <w:pPr>
        <w:jc w:val="both"/>
        <w:rPr>
          <w:rFonts w:ascii="Arial" w:hAnsi="Arial" w:cs="Arial"/>
          <w:b/>
          <w:sz w:val="20"/>
          <w:szCs w:val="20"/>
        </w:rPr>
      </w:pPr>
    </w:p>
    <w:p w14:paraId="737B2D67" w14:textId="77777777" w:rsidR="000221FB" w:rsidRDefault="000221FB" w:rsidP="00A5741F">
      <w:pPr>
        <w:jc w:val="both"/>
        <w:rPr>
          <w:rFonts w:ascii="Arial" w:hAnsi="Arial" w:cs="Arial"/>
          <w:b/>
          <w:sz w:val="20"/>
          <w:szCs w:val="20"/>
        </w:rPr>
      </w:pPr>
    </w:p>
    <w:p w14:paraId="5789C16D" w14:textId="77777777" w:rsidR="000221FB" w:rsidRDefault="000221FB" w:rsidP="00A5741F">
      <w:pPr>
        <w:jc w:val="both"/>
        <w:rPr>
          <w:rFonts w:ascii="Arial" w:hAnsi="Arial" w:cs="Arial"/>
          <w:b/>
          <w:sz w:val="20"/>
          <w:szCs w:val="20"/>
        </w:rPr>
      </w:pPr>
    </w:p>
    <w:p w14:paraId="20F1FC11" w14:textId="77777777" w:rsidR="00A5741F" w:rsidRDefault="00A5741F" w:rsidP="00A5741F">
      <w:pPr>
        <w:jc w:val="both"/>
        <w:rPr>
          <w:rFonts w:ascii="Arial" w:hAnsi="Arial" w:cs="Arial"/>
          <w:b/>
          <w:sz w:val="20"/>
          <w:szCs w:val="20"/>
        </w:rPr>
      </w:pPr>
    </w:p>
    <w:p w14:paraId="1D4C34D3" w14:textId="77777777" w:rsidR="003D37F9" w:rsidRDefault="003D37F9" w:rsidP="00A5741F">
      <w:pPr>
        <w:jc w:val="both"/>
        <w:rPr>
          <w:rFonts w:ascii="Arial" w:hAnsi="Arial" w:cs="Arial"/>
          <w:b/>
          <w:sz w:val="20"/>
          <w:szCs w:val="20"/>
        </w:rPr>
      </w:pPr>
    </w:p>
    <w:p w14:paraId="7E5FE8F0" w14:textId="77777777" w:rsidR="00A5741F" w:rsidRDefault="00A5741F" w:rsidP="00A5741F">
      <w:pPr>
        <w:ind w:left="2160" w:hanging="2160"/>
        <w:jc w:val="center"/>
        <w:rPr>
          <w:rFonts w:ascii="Arial" w:hAnsi="Arial" w:cs="Arial"/>
          <w:b/>
        </w:rPr>
      </w:pPr>
      <w:bookmarkStart w:id="514" w:name="_Toc470698650"/>
      <w:r>
        <w:rPr>
          <w:rFonts w:ascii="Arial" w:hAnsi="Arial" w:cs="Arial"/>
          <w:b/>
        </w:rPr>
        <w:lastRenderedPageBreak/>
        <w:t>“Formato para Póliza de Fianza de Cumplimiento de Contrato”</w:t>
      </w:r>
    </w:p>
    <w:p w14:paraId="407828CD" w14:textId="77777777" w:rsidR="00A5741F" w:rsidRDefault="00A5741F" w:rsidP="00A5741F">
      <w:pPr>
        <w:rPr>
          <w:rFonts w:ascii="Arial" w:hAnsi="Arial" w:cs="Arial"/>
          <w:sz w:val="22"/>
          <w:szCs w:val="22"/>
        </w:rPr>
      </w:pPr>
    </w:p>
    <w:p w14:paraId="5CC20807"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1ABAE04B"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(Afianzadora o Aseguradora)</w:t>
      </w:r>
    </w:p>
    <w:p w14:paraId="0E3B585E"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Denominación social: __________.</w:t>
      </w:r>
      <w:r>
        <w:rPr>
          <w:rFonts w:ascii="Arial" w:eastAsia="Times New Roman" w:hAnsi="Arial" w:cs="Arial"/>
          <w:color w:val="2F2F2F"/>
          <w:sz w:val="16"/>
          <w:szCs w:val="16"/>
          <w:lang w:eastAsia="es-MX"/>
        </w:rPr>
        <w:t> en lo sucesivo (la "Afianzadora" o la "Aseguradora")</w:t>
      </w:r>
    </w:p>
    <w:p w14:paraId="15B9CDB1"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Domicilio: __________________.</w:t>
      </w:r>
    </w:p>
    <w:p w14:paraId="1414B3FA"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Autorización del Gobierno Federal para operar: _________ </w:t>
      </w:r>
      <w:r>
        <w:rPr>
          <w:rFonts w:ascii="Arial" w:eastAsia="Times New Roman" w:hAnsi="Arial" w:cs="Arial"/>
          <w:color w:val="2F2F2F"/>
          <w:sz w:val="16"/>
          <w:szCs w:val="16"/>
          <w:lang w:eastAsia="es-MX"/>
        </w:rPr>
        <w:t>(Número de oficio y fecha)</w:t>
      </w:r>
    </w:p>
    <w:p w14:paraId="79494BE4"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Beneficiaria:</w:t>
      </w:r>
    </w:p>
    <w:p w14:paraId="0BF17460"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(Nombre de la Entidad paraestatal), en lo sucesivo "la Beneficiaria".</w:t>
      </w:r>
    </w:p>
    <w:p w14:paraId="490A34CE"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Domicilio: </w:t>
      </w:r>
      <w:r>
        <w:rPr>
          <w:rFonts w:ascii="Arial" w:eastAsia="Times New Roman" w:hAnsi="Arial" w:cs="Arial"/>
          <w:color w:val="2F2F2F"/>
          <w:sz w:val="16"/>
          <w:szCs w:val="16"/>
          <w:lang w:eastAsia="es-MX"/>
        </w:rPr>
        <w:t>_________________________________________.</w:t>
      </w:r>
    </w:p>
    <w:p w14:paraId="2798A9F0"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El medio electrónico, por el cual se pueda enviar la fianza a "la Contratante" y a "la Beneficiaria": _______.</w:t>
      </w:r>
    </w:p>
    <w:p w14:paraId="26BC33A1"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Fiado (s): </w:t>
      </w:r>
      <w:r>
        <w:rPr>
          <w:rFonts w:ascii="Arial" w:eastAsia="Times New Roman" w:hAnsi="Arial" w:cs="Arial"/>
          <w:color w:val="2F2F2F"/>
          <w:sz w:val="16"/>
          <w:szCs w:val="16"/>
          <w:lang w:eastAsia="es-MX"/>
        </w:rPr>
        <w:t>(En caso de proposición conjunta, el nombre y datos de cada uno de ellos)</w:t>
      </w:r>
    </w:p>
    <w:p w14:paraId="1D15805B"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Nombre o denominación social: _____________________________.</w:t>
      </w:r>
    </w:p>
    <w:p w14:paraId="5CE9E6DE"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RFC: __________.</w:t>
      </w:r>
    </w:p>
    <w:p w14:paraId="144ABB40"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Domicilio: _____________________________.</w:t>
      </w:r>
      <w:r>
        <w:rPr>
          <w:rFonts w:ascii="Arial" w:eastAsia="Times New Roman" w:hAnsi="Arial" w:cs="Arial"/>
          <w:color w:val="2F2F2F"/>
          <w:sz w:val="16"/>
          <w:szCs w:val="16"/>
          <w:lang w:eastAsia="es-MX"/>
        </w:rPr>
        <w:t> (El mismo que aparezca en el contrato principal)</w:t>
      </w:r>
    </w:p>
    <w:p w14:paraId="11FE4F9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Datos de la póliza:</w:t>
      </w:r>
    </w:p>
    <w:p w14:paraId="6440C07A"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Número: _________________________. </w:t>
      </w:r>
      <w:r>
        <w:rPr>
          <w:rFonts w:ascii="Arial" w:eastAsia="Times New Roman" w:hAnsi="Arial" w:cs="Arial"/>
          <w:color w:val="2F2F2F"/>
          <w:sz w:val="16"/>
          <w:szCs w:val="16"/>
          <w:lang w:eastAsia="es-MX"/>
        </w:rPr>
        <w:t>(Número asignado por la "Afianzadora" o la "Aseguradora")</w:t>
      </w:r>
    </w:p>
    <w:p w14:paraId="2324F9FD"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Monto Afianzado: _________________. </w:t>
      </w:r>
      <w:r>
        <w:rPr>
          <w:rFonts w:ascii="Arial" w:eastAsia="Times New Roman" w:hAnsi="Arial" w:cs="Arial"/>
          <w:color w:val="2F2F2F"/>
          <w:sz w:val="16"/>
          <w:szCs w:val="16"/>
          <w:lang w:eastAsia="es-MX"/>
        </w:rPr>
        <w:t>(Con letra y número, sin incluir el Impuesto al Valor Agregado).</w:t>
      </w:r>
    </w:p>
    <w:p w14:paraId="5C972770"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Moneda: _________.</w:t>
      </w:r>
    </w:p>
    <w:p w14:paraId="2DD0ED4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Fecha de expedición: ______________.</w:t>
      </w:r>
    </w:p>
    <w:p w14:paraId="432C4EE1"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Obligación garantizada</w:t>
      </w:r>
      <w:r>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15DAF884"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Naturaleza de las Obligaciones</w:t>
      </w:r>
      <w:r>
        <w:rPr>
          <w:rFonts w:ascii="Arial" w:eastAsia="Times New Roman" w:hAnsi="Arial" w:cs="Arial"/>
          <w:color w:val="2F2F2F"/>
          <w:sz w:val="16"/>
          <w:szCs w:val="16"/>
          <w:lang w:eastAsia="es-MX"/>
        </w:rPr>
        <w:t>: ____ (Divisible o Indivisible, de conformidad con lo estipulado en el contrato).</w:t>
      </w:r>
    </w:p>
    <w:p w14:paraId="0C7C8D37"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Si es </w:t>
      </w:r>
      <w:r>
        <w:rPr>
          <w:rFonts w:ascii="Arial" w:eastAsia="Times New Roman" w:hAnsi="Arial" w:cs="Arial"/>
          <w:b/>
          <w:bCs/>
          <w:color w:val="2F2F2F"/>
          <w:sz w:val="16"/>
          <w:szCs w:val="16"/>
          <w:lang w:eastAsia="es-MX"/>
        </w:rPr>
        <w:t>Divisible</w:t>
      </w:r>
      <w:r>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21421F5E"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Si es </w:t>
      </w:r>
      <w:r>
        <w:rPr>
          <w:rFonts w:ascii="Arial" w:eastAsia="Times New Roman" w:hAnsi="Arial" w:cs="Arial"/>
          <w:b/>
          <w:bCs/>
          <w:color w:val="2F2F2F"/>
          <w:sz w:val="16"/>
          <w:szCs w:val="16"/>
          <w:lang w:eastAsia="es-MX"/>
        </w:rPr>
        <w:t>Indivisible</w:t>
      </w:r>
      <w:r>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00BA2F52"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Datos del contrato o pedido, en lo sucesivo el "Contrato":</w:t>
      </w:r>
    </w:p>
    <w:p w14:paraId="01B60BE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Número asignado por "la Contratante": _________________.</w:t>
      </w:r>
    </w:p>
    <w:p w14:paraId="3FF419E1"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Objeto: __________________________________________.</w:t>
      </w:r>
    </w:p>
    <w:p w14:paraId="1291941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Monto del Contrato: (</w:t>
      </w:r>
      <w:r>
        <w:rPr>
          <w:rFonts w:ascii="Arial" w:eastAsia="Times New Roman" w:hAnsi="Arial" w:cs="Arial"/>
          <w:color w:val="2F2F2F"/>
          <w:sz w:val="16"/>
          <w:szCs w:val="16"/>
          <w:lang w:eastAsia="es-MX"/>
        </w:rPr>
        <w:t>Con número y letra, sin el Impuesto al Valor Agregado)</w:t>
      </w:r>
    </w:p>
    <w:p w14:paraId="75EBA659"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Moneda: _________________________________________.</w:t>
      </w:r>
    </w:p>
    <w:p w14:paraId="6C599CAA"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Fecha de suscripción: ______________________________.</w:t>
      </w:r>
    </w:p>
    <w:p w14:paraId="44DC1B2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Tipo: </w:t>
      </w:r>
      <w:r>
        <w:rPr>
          <w:rFonts w:ascii="Arial" w:eastAsia="Times New Roman" w:hAnsi="Arial" w:cs="Arial"/>
          <w:color w:val="2F2F2F"/>
          <w:sz w:val="16"/>
          <w:szCs w:val="16"/>
          <w:lang w:eastAsia="es-MX"/>
        </w:rPr>
        <w:t>(Adquisiciones, Arrendamientos, Servicios, Obra Pública o servicios relacionados con la misma).</w:t>
      </w:r>
    </w:p>
    <w:p w14:paraId="4B0B32BD"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Obligación contractual para la garantía de cumplimiento: </w:t>
      </w:r>
      <w:r>
        <w:rPr>
          <w:rFonts w:ascii="Arial" w:eastAsia="Times New Roman" w:hAnsi="Arial" w:cs="Arial"/>
          <w:color w:val="2F2F2F"/>
          <w:sz w:val="16"/>
          <w:szCs w:val="16"/>
          <w:lang w:eastAsia="es-MX"/>
        </w:rPr>
        <w:t>(Divisible o Indivisible, de conformidad con lo estipulado en el contrato)</w:t>
      </w:r>
    </w:p>
    <w:p w14:paraId="07A648A4"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Procedimiento al que se sujetará la presente póliza de fianza para hacerla efectiva: </w:t>
      </w:r>
      <w:r>
        <w:rPr>
          <w:rFonts w:ascii="Arial" w:eastAsia="Times New Roman" w:hAnsi="Arial" w:cs="Arial"/>
          <w:color w:val="2F2F2F"/>
          <w:sz w:val="16"/>
          <w:szCs w:val="16"/>
          <w:lang w:eastAsia="es-MX"/>
        </w:rPr>
        <w:t>El previsto en el artículo 279 de la Ley de Instituciones de Seguros y de Fianzas.</w:t>
      </w:r>
    </w:p>
    <w:p w14:paraId="113D761A"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Competencia y Jurisdicción: </w:t>
      </w:r>
      <w:r>
        <w:rPr>
          <w:rFonts w:ascii="Arial" w:eastAsia="Times New Roman"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7DE87199" w14:textId="08E69134"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presente fianza se expide de conformidad con l</w:t>
      </w:r>
      <w:r w:rsidR="00931D65">
        <w:rPr>
          <w:rFonts w:ascii="Arial" w:eastAsia="Times New Roman" w:hAnsi="Arial" w:cs="Arial"/>
          <w:color w:val="2F2F2F"/>
          <w:sz w:val="16"/>
          <w:szCs w:val="16"/>
          <w:lang w:eastAsia="es-MX"/>
        </w:rPr>
        <w:t>o dispuesto por los artículos 69</w:t>
      </w:r>
      <w:r>
        <w:rPr>
          <w:rFonts w:ascii="Arial" w:eastAsia="Times New Roman" w:hAnsi="Arial" w:cs="Arial"/>
          <w:color w:val="2F2F2F"/>
          <w:sz w:val="16"/>
          <w:szCs w:val="16"/>
          <w:lang w:eastAsia="es-MX"/>
        </w:rPr>
        <w:t>, fracción II</w:t>
      </w:r>
      <w:r w:rsidR="00931D65">
        <w:rPr>
          <w:rFonts w:ascii="Arial" w:eastAsia="Times New Roman" w:hAnsi="Arial" w:cs="Arial"/>
          <w:color w:val="2F2F2F"/>
          <w:sz w:val="16"/>
          <w:szCs w:val="16"/>
          <w:lang w:eastAsia="es-MX"/>
        </w:rPr>
        <w:t xml:space="preserve"> y último párrafo, y artículo 70</w:t>
      </w:r>
      <w:r>
        <w:rPr>
          <w:rFonts w:ascii="Arial" w:eastAsia="Times New Roman" w:hAnsi="Arial" w:cs="Arial"/>
          <w:color w:val="2F2F2F"/>
          <w:sz w:val="16"/>
          <w:szCs w:val="16"/>
          <w:lang w:eastAsia="es-MX"/>
        </w:rPr>
        <w:t>, fracción II, de la Ley de Adquisiciones, Arrendamientos y Servicios del Sector Público, y 103 de su Reglamento.</w:t>
      </w:r>
    </w:p>
    <w:p w14:paraId="595AF696"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Validación de la fianza en el portal de internet, dirección electrónica </w:t>
      </w:r>
      <w:r>
        <w:rPr>
          <w:rFonts w:ascii="Arial" w:eastAsia="Times New Roman" w:hAnsi="Arial" w:cs="Arial"/>
          <w:color w:val="2F2F2F"/>
          <w:sz w:val="16"/>
          <w:szCs w:val="16"/>
          <w:u w:val="single"/>
          <w:lang w:eastAsia="es-MX"/>
        </w:rPr>
        <w:t>www.amig.org.mx</w:t>
      </w:r>
    </w:p>
    <w:p w14:paraId="11B2CA03" w14:textId="77777777" w:rsidR="00A5741F" w:rsidRDefault="00A5741F" w:rsidP="00A5741F">
      <w:pPr>
        <w:shd w:val="clear" w:color="auto" w:fill="FFFFFF"/>
        <w:jc w:val="center"/>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(Nombre del representante de la Afianzadora o Aseguradora)</w:t>
      </w:r>
    </w:p>
    <w:p w14:paraId="12FC8FB0" w14:textId="77777777" w:rsidR="00A5741F" w:rsidRDefault="00A5741F" w:rsidP="00A5741F">
      <w:pPr>
        <w:shd w:val="clear" w:color="auto" w:fill="FFFFFF"/>
        <w:jc w:val="both"/>
        <w:rPr>
          <w:rFonts w:ascii="Arial" w:eastAsia="Times New Roman" w:hAnsi="Arial" w:cs="Arial"/>
          <w:b/>
          <w:bCs/>
          <w:color w:val="2F2F2F"/>
          <w:sz w:val="16"/>
          <w:szCs w:val="16"/>
          <w:lang w:eastAsia="es-MX"/>
        </w:rPr>
      </w:pPr>
    </w:p>
    <w:p w14:paraId="7E21080F"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CLÁUSULAS GENERALES A QUE SE SUJETARÁ LA PRESENTE PÓLIZA DE FIANZA PARA</w:t>
      </w:r>
    </w:p>
    <w:p w14:paraId="543F1F55"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14A1F1B3" w14:textId="77777777" w:rsidR="00A5741F" w:rsidRDefault="00A5741F" w:rsidP="00A5741F">
      <w:pPr>
        <w:shd w:val="clear" w:color="auto" w:fill="FFFFFF"/>
        <w:jc w:val="both"/>
        <w:rPr>
          <w:rFonts w:ascii="Arial" w:eastAsia="Times New Roman" w:hAnsi="Arial" w:cs="Arial"/>
          <w:b/>
          <w:bCs/>
          <w:color w:val="2F2F2F"/>
          <w:sz w:val="16"/>
          <w:szCs w:val="16"/>
          <w:lang w:eastAsia="es-MX"/>
        </w:rPr>
      </w:pPr>
    </w:p>
    <w:p w14:paraId="23C21022"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PRIMERA. - OBLIGACIÓN GARANTIZADA.</w:t>
      </w:r>
    </w:p>
    <w:p w14:paraId="66F1B35A"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617A7D14" w14:textId="77777777" w:rsidR="00A5741F" w:rsidRDefault="00A5741F" w:rsidP="00A5741F">
      <w:pPr>
        <w:shd w:val="clear" w:color="auto" w:fill="FFFFFF"/>
        <w:jc w:val="both"/>
        <w:rPr>
          <w:rFonts w:ascii="Arial" w:eastAsia="Times New Roman" w:hAnsi="Arial" w:cs="Arial"/>
          <w:b/>
          <w:bCs/>
          <w:color w:val="2F2F2F"/>
          <w:sz w:val="16"/>
          <w:szCs w:val="16"/>
          <w:lang w:eastAsia="es-MX"/>
        </w:rPr>
      </w:pPr>
    </w:p>
    <w:p w14:paraId="331D4BFF"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SEGUNDA. - MONTO AFIANZADO.</w:t>
      </w:r>
    </w:p>
    <w:p w14:paraId="05F9466A"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70EFCA4"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xml:space="preserve">(La "Afianzadora" o la "Aseguradora") reconoce que el monto garantizado por la fianza de cumplimiento se puede modificar en el caso de que se formalice uno o varios convenios modificatorios de ampliación del monto del "Contrato" indicado en la </w:t>
      </w:r>
      <w:r>
        <w:rPr>
          <w:rFonts w:ascii="Arial" w:eastAsia="Times New Roman" w:hAnsi="Arial" w:cs="Arial"/>
          <w:color w:val="2F2F2F"/>
          <w:sz w:val="16"/>
          <w:szCs w:val="16"/>
          <w:lang w:eastAsia="es-MX"/>
        </w:rPr>
        <w:lastRenderedPageBreak/>
        <w:t>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4FEF8E5"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49F3072"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4A127BA7" w14:textId="77777777" w:rsidR="00A5741F" w:rsidRDefault="00A5741F" w:rsidP="00A5741F">
      <w:pPr>
        <w:shd w:val="clear" w:color="auto" w:fill="FFFFFF"/>
        <w:jc w:val="both"/>
        <w:rPr>
          <w:rFonts w:ascii="Arial" w:eastAsia="Times New Roman" w:hAnsi="Arial" w:cs="Arial"/>
          <w:b/>
          <w:bCs/>
          <w:color w:val="2F2F2F"/>
          <w:sz w:val="16"/>
          <w:szCs w:val="16"/>
          <w:lang w:eastAsia="es-MX"/>
        </w:rPr>
      </w:pPr>
    </w:p>
    <w:p w14:paraId="421E8145"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TERCERA. - INDEMNIZACIÓN POR MORA.</w:t>
      </w:r>
    </w:p>
    <w:p w14:paraId="27521879"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13819CB9" w14:textId="77777777" w:rsidR="00A5741F" w:rsidRDefault="00A5741F" w:rsidP="00A5741F">
      <w:pPr>
        <w:shd w:val="clear" w:color="auto" w:fill="FFFFFF"/>
        <w:jc w:val="both"/>
        <w:rPr>
          <w:rFonts w:ascii="Arial" w:eastAsia="Times New Roman" w:hAnsi="Arial" w:cs="Arial"/>
          <w:b/>
          <w:bCs/>
          <w:color w:val="2F2F2F"/>
          <w:sz w:val="16"/>
          <w:szCs w:val="16"/>
          <w:lang w:eastAsia="es-MX"/>
        </w:rPr>
      </w:pPr>
    </w:p>
    <w:p w14:paraId="6E66129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CUARTA. - VIGENCIA.</w:t>
      </w:r>
    </w:p>
    <w:p w14:paraId="5CE4EDB8"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5580A035"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428EEE77"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De esta forma la vigencia de la fianza no podrá acotarse en razón del plazo establecido para cumplir la o las obligaciones contractuales.</w:t>
      </w:r>
    </w:p>
    <w:p w14:paraId="005F2393" w14:textId="77777777" w:rsidR="00A5741F" w:rsidRDefault="00A5741F" w:rsidP="00A5741F">
      <w:pPr>
        <w:shd w:val="clear" w:color="auto" w:fill="FFFFFF"/>
        <w:jc w:val="both"/>
        <w:rPr>
          <w:rFonts w:ascii="Arial" w:eastAsia="Times New Roman" w:hAnsi="Arial" w:cs="Arial"/>
          <w:b/>
          <w:bCs/>
          <w:color w:val="2F2F2F"/>
          <w:sz w:val="16"/>
          <w:szCs w:val="16"/>
          <w:lang w:eastAsia="es-MX"/>
        </w:rPr>
      </w:pPr>
    </w:p>
    <w:p w14:paraId="5CE477C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QUINTA. - PRÓRROGAS, ESPERAS O AMPLIACIÓN AL PLAZO DEL CONTRATO.</w:t>
      </w:r>
    </w:p>
    <w:p w14:paraId="43D4AC32"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50DECF48"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w:t>
      </w:r>
    </w:p>
    <w:p w14:paraId="0EC2E430"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5B8AF8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SEXTA. - SUPUESTOS DE SUSPENSIÓN.</w:t>
      </w:r>
    </w:p>
    <w:p w14:paraId="79336AD8"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(Sólo incluir para el caso de póliza en materia de Adquisiciones, Arrendamientos y Servicios)</w:t>
      </w:r>
    </w:p>
    <w:p w14:paraId="4496CA44"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67DA7ED3"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Pr>
          <w:rFonts w:ascii="Arial" w:eastAsia="Times New Roman" w:hAnsi="Arial" w:cs="Arial"/>
          <w:b/>
          <w:bCs/>
          <w:color w:val="2F2F2F"/>
          <w:sz w:val="16"/>
          <w:szCs w:val="16"/>
          <w:lang w:eastAsia="es-MX"/>
        </w:rPr>
        <w:t> </w:t>
      </w:r>
      <w:r>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4440429D" w14:textId="77777777" w:rsidR="00A5741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70485254"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SÉPTIMA. - SUBJUDICIDAD.</w:t>
      </w:r>
    </w:p>
    <w:p w14:paraId="218B63CB"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7B801F36"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7D3A4ADB" w14:textId="77777777" w:rsidR="00A5741F" w:rsidRDefault="00A5741F" w:rsidP="00A5741F">
      <w:pPr>
        <w:shd w:val="clear" w:color="auto" w:fill="FFFFFF"/>
        <w:ind w:firstLine="288"/>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 </w:t>
      </w:r>
    </w:p>
    <w:p w14:paraId="4056B7A8"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OCTAVA. - COAFIANZAMIENTO O YUXTAPOSICIÓN DE GARANTÍAS.</w:t>
      </w:r>
    </w:p>
    <w:p w14:paraId="59D08ADC"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306C0A2A" w14:textId="77777777" w:rsidR="00A5741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3BCECAD8"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NOVENA. - CANCELACIÓN DE LA FIANZA.</w:t>
      </w:r>
    </w:p>
    <w:p w14:paraId="0748954B"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(Sólo incluir para el caso de Adquisiciones, Arrendamientos y Servicios)</w:t>
      </w:r>
    </w:p>
    <w:p w14:paraId="0694030A"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lastRenderedPageBreak/>
        <w:t>(La "Afianzadora" o la "Aseguradora") quedará liberada de su obligación fiadora siempre y cuando "la Contratante" le comunique por escrito, por conducto del servidor público facultado para ello, su conformidad para cancelar la presente garantía.</w:t>
      </w:r>
    </w:p>
    <w:p w14:paraId="77455139"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3949F98F"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E16417B" w14:textId="77777777" w:rsidR="00EC2A54" w:rsidRDefault="00EC2A54" w:rsidP="00A5741F">
      <w:pPr>
        <w:shd w:val="clear" w:color="auto" w:fill="FFFFFF"/>
        <w:jc w:val="both"/>
        <w:rPr>
          <w:rFonts w:ascii="Arial" w:eastAsia="Times New Roman" w:hAnsi="Arial" w:cs="Arial"/>
          <w:color w:val="2F2F2F"/>
          <w:sz w:val="16"/>
          <w:szCs w:val="16"/>
          <w:lang w:eastAsia="es-MX"/>
        </w:rPr>
      </w:pPr>
    </w:p>
    <w:p w14:paraId="65F7B48B" w14:textId="77777777" w:rsidR="00A5741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6AD63147"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DÉCIMA. - PROCEDIMIENTOS.</w:t>
      </w:r>
    </w:p>
    <w:p w14:paraId="362D6981"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07354552" w14:textId="77777777" w:rsidR="00A5741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21B10AE5"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DÉCIMA PRIMERA. -RECLAMACIÓN</w:t>
      </w:r>
    </w:p>
    <w:p w14:paraId="1FFBBE32"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17BC5730" w14:textId="77777777" w:rsidR="00A5741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2F6989CE"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b/>
          <w:bCs/>
          <w:color w:val="2F2F2F"/>
          <w:sz w:val="16"/>
          <w:szCs w:val="16"/>
          <w:lang w:eastAsia="es-MX"/>
        </w:rPr>
        <w:t>DÉCIMA SEGUNDA. - DISPOSICIONES APLICABLES.</w:t>
      </w:r>
    </w:p>
    <w:p w14:paraId="7ED8749B" w14:textId="77777777" w:rsidR="00A5741F" w:rsidRDefault="00A5741F" w:rsidP="00A5741F">
      <w:pPr>
        <w:shd w:val="clear" w:color="auto" w:fill="FFFFFF"/>
        <w:jc w:val="both"/>
        <w:rPr>
          <w:rFonts w:ascii="Arial" w:eastAsia="Times New Roman" w:hAnsi="Arial" w:cs="Arial"/>
          <w:color w:val="2F2F2F"/>
          <w:sz w:val="16"/>
          <w:szCs w:val="16"/>
          <w:lang w:eastAsia="es-MX"/>
        </w:rPr>
      </w:pPr>
      <w:r>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50FE572B" w14:textId="77777777" w:rsidR="00A5741F" w:rsidRDefault="00A5741F" w:rsidP="00A5741F">
      <w:pPr>
        <w:rPr>
          <w:rFonts w:ascii="Arial" w:hAnsi="Arial" w:cs="Arial"/>
        </w:rPr>
      </w:pPr>
    </w:p>
    <w:p w14:paraId="4862E603" w14:textId="77777777" w:rsidR="00A5741F" w:rsidRDefault="00A5741F" w:rsidP="00A5741F">
      <w:pPr>
        <w:rPr>
          <w:rFonts w:ascii="Arial" w:hAnsi="Arial" w:cs="Arial"/>
        </w:rPr>
      </w:pPr>
    </w:p>
    <w:p w14:paraId="151ECF51" w14:textId="77777777" w:rsidR="00A5741F" w:rsidRDefault="00A5741F" w:rsidP="00A5741F">
      <w:pPr>
        <w:rPr>
          <w:rFonts w:ascii="Arial" w:hAnsi="Arial" w:cs="Arial"/>
        </w:rPr>
      </w:pPr>
    </w:p>
    <w:p w14:paraId="5A04222D" w14:textId="77777777" w:rsidR="00A5741F" w:rsidRDefault="00A5741F" w:rsidP="00A5741F">
      <w:pPr>
        <w:rPr>
          <w:rFonts w:ascii="Arial" w:hAnsi="Arial" w:cs="Arial"/>
        </w:rPr>
      </w:pPr>
    </w:p>
    <w:p w14:paraId="6BA00AB0" w14:textId="77777777" w:rsidR="00A5741F" w:rsidRDefault="00A5741F" w:rsidP="00A5741F">
      <w:pPr>
        <w:rPr>
          <w:rFonts w:ascii="Arial" w:hAnsi="Arial" w:cs="Arial"/>
        </w:rPr>
      </w:pPr>
    </w:p>
    <w:p w14:paraId="75C6E2D1" w14:textId="77777777" w:rsidR="00A5741F" w:rsidRDefault="00A5741F" w:rsidP="00A5741F">
      <w:pPr>
        <w:rPr>
          <w:rFonts w:ascii="Arial" w:hAnsi="Arial" w:cs="Arial"/>
        </w:rPr>
      </w:pPr>
    </w:p>
    <w:p w14:paraId="69F866E2" w14:textId="77777777" w:rsidR="00A5741F" w:rsidRDefault="00A5741F" w:rsidP="00A5741F">
      <w:pPr>
        <w:rPr>
          <w:rFonts w:ascii="Arial" w:hAnsi="Arial" w:cs="Arial"/>
        </w:rPr>
      </w:pPr>
    </w:p>
    <w:p w14:paraId="798FC8C9" w14:textId="77777777" w:rsidR="00A5741F" w:rsidRDefault="00A5741F" w:rsidP="00A5741F">
      <w:pPr>
        <w:rPr>
          <w:rFonts w:ascii="Arial" w:hAnsi="Arial" w:cs="Arial"/>
        </w:rPr>
      </w:pPr>
    </w:p>
    <w:p w14:paraId="1C16BB50" w14:textId="77777777" w:rsidR="00A5741F" w:rsidRDefault="00A5741F" w:rsidP="00A5741F">
      <w:pPr>
        <w:rPr>
          <w:rFonts w:ascii="Arial" w:hAnsi="Arial" w:cs="Arial"/>
        </w:rPr>
      </w:pPr>
    </w:p>
    <w:p w14:paraId="2F1C9BF1" w14:textId="77777777" w:rsidR="00A5741F" w:rsidRDefault="00A5741F" w:rsidP="00A5741F">
      <w:pPr>
        <w:rPr>
          <w:rFonts w:ascii="Arial" w:hAnsi="Arial" w:cs="Arial"/>
        </w:rPr>
      </w:pPr>
    </w:p>
    <w:p w14:paraId="77974902"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1D8D77A"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76CF1FA2"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2FD9287"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4EAF539"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4CE5DAE"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BECC21E"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4DFAD93"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8233055" w14:textId="77777777" w:rsidR="005B5C7F" w:rsidRDefault="005B5C7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901EDEB" w14:textId="77777777" w:rsidR="005B5C7F" w:rsidRDefault="005B5C7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7A111D52" w14:textId="77777777" w:rsidR="005B5C7F" w:rsidRDefault="005B5C7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7D9EC188" w14:textId="77777777" w:rsidR="005B5C7F" w:rsidRDefault="005B5C7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4E736A3A" w14:textId="77777777" w:rsidR="005B5C7F" w:rsidRDefault="005B5C7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3CBF1B99" w14:textId="77777777" w:rsidR="005B5C7F" w:rsidRDefault="005B5C7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A927EF9" w14:textId="77777777" w:rsidR="005B5C7F" w:rsidRDefault="005B5C7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AE7C783" w14:textId="77777777" w:rsidR="004F3979" w:rsidRDefault="004F3979" w:rsidP="004C5DA1">
      <w:pPr>
        <w:pStyle w:val="Ttulo1"/>
        <w:keepLines w:val="0"/>
        <w:widowControl w:val="0"/>
        <w:tabs>
          <w:tab w:val="left" w:pos="2160"/>
        </w:tabs>
        <w:suppressAutoHyphens/>
        <w:overflowPunct w:val="0"/>
        <w:autoSpaceDE w:val="0"/>
        <w:spacing w:before="0"/>
        <w:ind w:right="-284"/>
        <w:textAlignment w:val="baseline"/>
        <w:rPr>
          <w:rFonts w:ascii="Arial" w:eastAsia="Yu Mincho" w:hAnsi="Arial" w:cs="Arial"/>
          <w:color w:val="auto"/>
          <w:sz w:val="20"/>
          <w:szCs w:val="20"/>
          <w:lang w:val="es-ES"/>
        </w:rPr>
      </w:pPr>
      <w:bookmarkStart w:id="515" w:name="_Toc195183155"/>
    </w:p>
    <w:p w14:paraId="1654EB3E" w14:textId="77777777" w:rsidR="004C5DA1" w:rsidRDefault="004C5DA1" w:rsidP="004C5DA1"/>
    <w:p w14:paraId="52D155CE" w14:textId="77777777" w:rsidR="004C5DA1" w:rsidRPr="004C5DA1" w:rsidRDefault="004C5DA1" w:rsidP="004C5DA1"/>
    <w:p w14:paraId="4F581EFA"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r>
        <w:rPr>
          <w:rFonts w:ascii="Arial" w:eastAsia="Times New Roman" w:hAnsi="Arial" w:cs="Arial"/>
          <w:b/>
          <w:bCs/>
          <w:color w:val="auto"/>
          <w:kern w:val="1"/>
          <w:sz w:val="28"/>
          <w:szCs w:val="28"/>
          <w:lang w:eastAsia="ar-SA"/>
        </w:rPr>
        <w:lastRenderedPageBreak/>
        <w:t>Anexo 13.- Modelo de convenio de proposición conjunta.</w:t>
      </w:r>
      <w:bookmarkEnd w:id="514"/>
      <w:bookmarkEnd w:id="515"/>
    </w:p>
    <w:p w14:paraId="30E4E018" w14:textId="77777777" w:rsidR="00A5741F" w:rsidRDefault="00A5741F" w:rsidP="00A5741F">
      <w:pPr>
        <w:ind w:right="-376"/>
        <w:jc w:val="both"/>
        <w:rPr>
          <w:rFonts w:ascii="Arial" w:hAnsi="Arial" w:cs="Arial"/>
          <w:sz w:val="20"/>
          <w:szCs w:val="20"/>
        </w:rPr>
      </w:pPr>
    </w:p>
    <w:p w14:paraId="5775C00D" w14:textId="77777777" w:rsidR="00A5741F" w:rsidRDefault="00A5741F" w:rsidP="00A5741F">
      <w:pPr>
        <w:ind w:right="-376"/>
        <w:jc w:val="both"/>
        <w:rPr>
          <w:rFonts w:ascii="Arial" w:hAnsi="Arial" w:cs="Arial"/>
          <w:sz w:val="18"/>
          <w:szCs w:val="20"/>
        </w:rPr>
      </w:pPr>
      <w:r>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B55A091" w14:textId="77777777" w:rsidR="00A5741F" w:rsidRDefault="00A5741F" w:rsidP="00A5741F">
      <w:pPr>
        <w:ind w:right="-376"/>
        <w:jc w:val="both"/>
        <w:rPr>
          <w:rFonts w:ascii="Arial" w:hAnsi="Arial" w:cs="Arial"/>
          <w:sz w:val="18"/>
          <w:szCs w:val="20"/>
        </w:rPr>
      </w:pPr>
    </w:p>
    <w:p w14:paraId="7EFDBF73" w14:textId="77777777" w:rsidR="00A5741F" w:rsidRDefault="00A5741F" w:rsidP="00A33449">
      <w:pPr>
        <w:numPr>
          <w:ilvl w:val="1"/>
          <w:numId w:val="21"/>
        </w:numPr>
        <w:ind w:right="-376"/>
        <w:jc w:val="both"/>
        <w:rPr>
          <w:rFonts w:ascii="Arial" w:hAnsi="Arial" w:cs="Arial"/>
          <w:b/>
          <w:sz w:val="18"/>
          <w:szCs w:val="20"/>
        </w:rPr>
      </w:pPr>
      <w:r>
        <w:rPr>
          <w:rFonts w:ascii="Arial" w:hAnsi="Arial" w:cs="Arial"/>
          <w:b/>
          <w:sz w:val="18"/>
          <w:szCs w:val="20"/>
        </w:rPr>
        <w:t>“EL PARTICIPANTE A”, DECLARA QUE.:</w:t>
      </w:r>
    </w:p>
    <w:p w14:paraId="67A6AABE" w14:textId="77777777" w:rsidR="00A5741F" w:rsidRDefault="00A5741F" w:rsidP="00A5741F">
      <w:pPr>
        <w:ind w:right="-376"/>
        <w:jc w:val="both"/>
        <w:rPr>
          <w:rFonts w:ascii="Arial" w:hAnsi="Arial" w:cs="Arial"/>
          <w:b/>
          <w:sz w:val="18"/>
          <w:szCs w:val="20"/>
        </w:rPr>
      </w:pPr>
    </w:p>
    <w:p w14:paraId="7FF1208C" w14:textId="77777777" w:rsidR="00A5741F" w:rsidRDefault="00A5741F" w:rsidP="00A5741F">
      <w:pPr>
        <w:ind w:right="-376"/>
        <w:jc w:val="both"/>
        <w:rPr>
          <w:rFonts w:ascii="Arial" w:hAnsi="Arial" w:cs="Arial"/>
          <w:b/>
          <w:sz w:val="18"/>
          <w:szCs w:val="20"/>
        </w:rPr>
      </w:pPr>
      <w:r>
        <w:rPr>
          <w:rFonts w:ascii="Arial" w:hAnsi="Arial" w:cs="Arial"/>
          <w:b/>
          <w:sz w:val="18"/>
          <w:szCs w:val="20"/>
        </w:rPr>
        <w:t>1.1.1</w:t>
      </w:r>
      <w:r>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07A9FC8" w14:textId="77777777" w:rsidR="00A5741F" w:rsidRDefault="00A5741F" w:rsidP="00A5741F">
      <w:pPr>
        <w:ind w:right="-376"/>
        <w:jc w:val="both"/>
        <w:rPr>
          <w:rFonts w:ascii="Arial" w:hAnsi="Arial" w:cs="Arial"/>
          <w:sz w:val="18"/>
          <w:szCs w:val="20"/>
        </w:rPr>
      </w:pPr>
    </w:p>
    <w:p w14:paraId="5B509E7C" w14:textId="77777777" w:rsidR="00A5741F" w:rsidRDefault="00A5741F" w:rsidP="00A5741F">
      <w:pPr>
        <w:ind w:right="-376"/>
        <w:jc w:val="both"/>
        <w:rPr>
          <w:rFonts w:ascii="Arial" w:hAnsi="Arial" w:cs="Arial"/>
          <w:sz w:val="18"/>
          <w:szCs w:val="20"/>
        </w:rPr>
      </w:pPr>
      <w:r>
        <w:rPr>
          <w:rFonts w:ascii="Arial" w:hAnsi="Arial" w:cs="Arial"/>
          <w:sz w:val="18"/>
          <w:szCs w:val="20"/>
        </w:rPr>
        <w:t>EL ACTA CONSTITUTIVA DE LA SOCIEDAD ____ (SI/NO) HA TENIDO REFORMAS Y MODIFICACIONES.</w:t>
      </w:r>
    </w:p>
    <w:p w14:paraId="3EDCEB4A" w14:textId="77777777" w:rsidR="00A5741F" w:rsidRDefault="00A5741F" w:rsidP="00A5741F">
      <w:pPr>
        <w:ind w:right="-376"/>
        <w:jc w:val="both"/>
        <w:rPr>
          <w:rFonts w:ascii="Arial" w:hAnsi="Arial" w:cs="Arial"/>
          <w:sz w:val="18"/>
          <w:szCs w:val="20"/>
        </w:rPr>
      </w:pPr>
    </w:p>
    <w:p w14:paraId="3C3B5378" w14:textId="77777777" w:rsidR="00A5741F" w:rsidRDefault="00A5741F" w:rsidP="00A5741F">
      <w:pPr>
        <w:ind w:right="-376"/>
        <w:jc w:val="both"/>
        <w:rPr>
          <w:rFonts w:ascii="Arial" w:hAnsi="Arial" w:cs="Arial"/>
          <w:sz w:val="18"/>
          <w:szCs w:val="20"/>
        </w:rPr>
      </w:pPr>
      <w:r>
        <w:rPr>
          <w:rFonts w:ascii="Arial" w:hAnsi="Arial" w:cs="Arial"/>
          <w:sz w:val="18"/>
          <w:szCs w:val="20"/>
        </w:rPr>
        <w:t>Nota. En su caso, se deberán relacionar las escrituras en que consten las reformas o modificaciones de la sociedad.</w:t>
      </w:r>
    </w:p>
    <w:p w14:paraId="4AFDF76A" w14:textId="77777777" w:rsidR="00A5741F" w:rsidRDefault="00A5741F" w:rsidP="00A5741F">
      <w:pPr>
        <w:ind w:right="-376"/>
        <w:jc w:val="both"/>
        <w:rPr>
          <w:rFonts w:ascii="Arial" w:hAnsi="Arial" w:cs="Arial"/>
          <w:sz w:val="18"/>
          <w:szCs w:val="20"/>
        </w:rPr>
      </w:pPr>
    </w:p>
    <w:p w14:paraId="0C0968AA" w14:textId="77777777" w:rsidR="00A5741F" w:rsidRDefault="00A5741F" w:rsidP="00A5741F">
      <w:pPr>
        <w:ind w:right="-376"/>
        <w:jc w:val="both"/>
        <w:rPr>
          <w:rFonts w:ascii="Arial" w:hAnsi="Arial" w:cs="Arial"/>
          <w:sz w:val="18"/>
          <w:szCs w:val="20"/>
        </w:rPr>
      </w:pPr>
      <w:r>
        <w:rPr>
          <w:rFonts w:ascii="Arial" w:hAnsi="Arial" w:cs="Arial"/>
          <w:sz w:val="18"/>
          <w:szCs w:val="20"/>
        </w:rPr>
        <w:t>LOS NOMBRES DE SUS SOCIOS SON:</w:t>
      </w:r>
    </w:p>
    <w:p w14:paraId="6000FC5A" w14:textId="77777777" w:rsidR="00A5741F" w:rsidRDefault="00A5741F" w:rsidP="00A5741F">
      <w:pPr>
        <w:ind w:right="-376"/>
        <w:jc w:val="both"/>
        <w:rPr>
          <w:rFonts w:ascii="Arial" w:hAnsi="Arial" w:cs="Arial"/>
          <w:sz w:val="18"/>
          <w:szCs w:val="20"/>
        </w:rPr>
      </w:pPr>
    </w:p>
    <w:p w14:paraId="20DDE42F" w14:textId="77777777" w:rsidR="00A5741F" w:rsidRDefault="00A5741F" w:rsidP="00A5741F">
      <w:pPr>
        <w:ind w:right="-376"/>
        <w:jc w:val="both"/>
        <w:rPr>
          <w:rFonts w:ascii="Arial" w:hAnsi="Arial" w:cs="Arial"/>
          <w:sz w:val="18"/>
          <w:szCs w:val="20"/>
        </w:rPr>
      </w:pPr>
      <w:r>
        <w:rPr>
          <w:rFonts w:ascii="Arial" w:hAnsi="Arial" w:cs="Arial"/>
          <w:sz w:val="18"/>
          <w:szCs w:val="20"/>
        </w:rPr>
        <w:t>_____________________ CON REGISTRO FEDERAL DE CONTRIBUYENTES _____________.</w:t>
      </w:r>
    </w:p>
    <w:p w14:paraId="7B87B098" w14:textId="77777777" w:rsidR="00A5741F" w:rsidRDefault="00A5741F" w:rsidP="00A5741F">
      <w:pPr>
        <w:ind w:right="-376"/>
        <w:jc w:val="both"/>
        <w:rPr>
          <w:rFonts w:ascii="Arial" w:hAnsi="Arial" w:cs="Arial"/>
          <w:sz w:val="18"/>
          <w:szCs w:val="20"/>
        </w:rPr>
      </w:pPr>
    </w:p>
    <w:p w14:paraId="1F8EA90A" w14:textId="77777777" w:rsidR="00A5741F" w:rsidRDefault="00A5741F" w:rsidP="00A5741F">
      <w:pPr>
        <w:ind w:right="-376"/>
        <w:jc w:val="both"/>
        <w:rPr>
          <w:rFonts w:ascii="Arial" w:hAnsi="Arial" w:cs="Arial"/>
          <w:sz w:val="18"/>
          <w:szCs w:val="20"/>
        </w:rPr>
      </w:pPr>
      <w:r>
        <w:rPr>
          <w:rFonts w:ascii="Arial" w:hAnsi="Arial" w:cs="Arial"/>
          <w:b/>
          <w:sz w:val="18"/>
          <w:szCs w:val="20"/>
        </w:rPr>
        <w:t>1.1.2</w:t>
      </w:r>
      <w:r>
        <w:rPr>
          <w:rFonts w:ascii="Arial" w:hAnsi="Arial" w:cs="Arial"/>
          <w:sz w:val="18"/>
          <w:szCs w:val="20"/>
        </w:rPr>
        <w:tab/>
        <w:t>TIENE LOS SIGUIENTES REGISTROS OFICIALES. REGISTRO FEDERAL DE CONTRIBUYENTES NÚMERO___ Y REGISTRO PATRONAL ANTE EL INSTITUTO MEXICANO DEL SEGURO SOCIAL NÚMERO __.</w:t>
      </w:r>
    </w:p>
    <w:p w14:paraId="3EF794D0" w14:textId="77777777" w:rsidR="00A5741F" w:rsidRDefault="00A5741F" w:rsidP="00A5741F">
      <w:pPr>
        <w:ind w:right="-376"/>
        <w:jc w:val="both"/>
        <w:rPr>
          <w:rFonts w:ascii="Arial" w:hAnsi="Arial" w:cs="Arial"/>
          <w:sz w:val="18"/>
          <w:szCs w:val="20"/>
        </w:rPr>
      </w:pPr>
    </w:p>
    <w:p w14:paraId="3B14C189" w14:textId="77777777" w:rsidR="00A5741F" w:rsidRDefault="00A5741F" w:rsidP="00A5741F">
      <w:pPr>
        <w:ind w:right="-376"/>
        <w:jc w:val="both"/>
        <w:rPr>
          <w:rFonts w:ascii="Arial" w:hAnsi="Arial" w:cs="Arial"/>
          <w:sz w:val="18"/>
          <w:szCs w:val="20"/>
        </w:rPr>
      </w:pPr>
      <w:r>
        <w:rPr>
          <w:rFonts w:ascii="Arial" w:hAnsi="Arial" w:cs="Arial"/>
          <w:b/>
          <w:sz w:val="18"/>
          <w:szCs w:val="20"/>
        </w:rPr>
        <w:t>1.1.3</w:t>
      </w:r>
      <w:r>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265173AC" w14:textId="77777777" w:rsidR="00A5741F" w:rsidRDefault="00A5741F" w:rsidP="00A5741F">
      <w:pPr>
        <w:tabs>
          <w:tab w:val="left" w:pos="1275"/>
        </w:tabs>
        <w:ind w:right="-376"/>
        <w:jc w:val="both"/>
        <w:rPr>
          <w:rFonts w:ascii="Arial" w:hAnsi="Arial" w:cs="Arial"/>
          <w:sz w:val="18"/>
          <w:szCs w:val="20"/>
        </w:rPr>
      </w:pPr>
      <w:r>
        <w:rPr>
          <w:rFonts w:ascii="Arial" w:hAnsi="Arial" w:cs="Arial"/>
          <w:sz w:val="18"/>
          <w:szCs w:val="20"/>
        </w:rPr>
        <w:tab/>
      </w:r>
      <w:r>
        <w:rPr>
          <w:rFonts w:ascii="Arial" w:hAnsi="Arial" w:cs="Arial"/>
          <w:sz w:val="18"/>
          <w:szCs w:val="20"/>
        </w:rPr>
        <w:tab/>
      </w:r>
    </w:p>
    <w:p w14:paraId="1DCF4B3A" w14:textId="77777777" w:rsidR="00A5741F" w:rsidRDefault="00A5741F" w:rsidP="00A5741F">
      <w:pPr>
        <w:ind w:right="-376"/>
        <w:jc w:val="both"/>
        <w:rPr>
          <w:rFonts w:ascii="Arial" w:hAnsi="Arial" w:cs="Arial"/>
          <w:sz w:val="18"/>
          <w:szCs w:val="20"/>
        </w:rPr>
      </w:pPr>
      <w:r>
        <w:rPr>
          <w:rFonts w:ascii="Arial" w:hAnsi="Arial" w:cs="Arial"/>
          <w:sz w:val="18"/>
          <w:szCs w:val="20"/>
        </w:rPr>
        <w:t>EL DOMICILIO DEL REPRESENTANTE LEGAL ES EL UBICADO EN: __________.</w:t>
      </w:r>
    </w:p>
    <w:p w14:paraId="3485BD53" w14:textId="77777777" w:rsidR="00A5741F" w:rsidRDefault="00A5741F" w:rsidP="00A5741F">
      <w:pPr>
        <w:ind w:right="-376"/>
        <w:jc w:val="both"/>
        <w:rPr>
          <w:rFonts w:ascii="Arial" w:hAnsi="Arial" w:cs="Arial"/>
          <w:sz w:val="18"/>
          <w:szCs w:val="20"/>
        </w:rPr>
      </w:pPr>
    </w:p>
    <w:p w14:paraId="09BCD70C" w14:textId="77777777" w:rsidR="00A5741F" w:rsidRDefault="00A5741F" w:rsidP="00A5741F">
      <w:pPr>
        <w:ind w:right="-376"/>
        <w:jc w:val="both"/>
        <w:rPr>
          <w:rFonts w:ascii="Arial" w:hAnsi="Arial" w:cs="Arial"/>
          <w:sz w:val="18"/>
          <w:szCs w:val="20"/>
        </w:rPr>
      </w:pPr>
      <w:r>
        <w:rPr>
          <w:rFonts w:ascii="Arial" w:hAnsi="Arial" w:cs="Arial"/>
          <w:b/>
          <w:sz w:val="18"/>
          <w:szCs w:val="20"/>
        </w:rPr>
        <w:t>1.1.4</w:t>
      </w:r>
      <w:r>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2C929C2F" w14:textId="77777777" w:rsidR="00A5741F" w:rsidRDefault="00A5741F" w:rsidP="00A5741F">
      <w:pPr>
        <w:ind w:right="-376"/>
        <w:jc w:val="both"/>
        <w:rPr>
          <w:rFonts w:ascii="Arial" w:hAnsi="Arial" w:cs="Arial"/>
          <w:sz w:val="18"/>
          <w:szCs w:val="20"/>
        </w:rPr>
      </w:pPr>
    </w:p>
    <w:p w14:paraId="0F7E9317" w14:textId="77777777" w:rsidR="00A5741F" w:rsidRDefault="00A5741F" w:rsidP="00A5741F">
      <w:pPr>
        <w:ind w:right="-376"/>
        <w:jc w:val="both"/>
        <w:rPr>
          <w:rFonts w:ascii="Arial" w:hAnsi="Arial" w:cs="Arial"/>
          <w:sz w:val="18"/>
          <w:szCs w:val="20"/>
        </w:rPr>
      </w:pPr>
      <w:r>
        <w:rPr>
          <w:rFonts w:ascii="Arial" w:hAnsi="Arial" w:cs="Arial"/>
          <w:b/>
          <w:sz w:val="18"/>
          <w:szCs w:val="20"/>
        </w:rPr>
        <w:t>1.1.5</w:t>
      </w:r>
      <w:r>
        <w:rPr>
          <w:rFonts w:ascii="Arial" w:hAnsi="Arial" w:cs="Arial"/>
          <w:sz w:val="18"/>
          <w:szCs w:val="20"/>
        </w:rPr>
        <w:tab/>
        <w:t>SEÑALA COMO DOMICILIO LEGAL PARA TODOS LOS EFECTOS QUE DERIVEN DEL PRESENTE CONVENIO, EL UBICADO EN:</w:t>
      </w:r>
    </w:p>
    <w:p w14:paraId="05DD8EEF" w14:textId="77777777" w:rsidR="00A5741F" w:rsidRDefault="00A5741F" w:rsidP="00A5741F">
      <w:pPr>
        <w:ind w:right="-376"/>
        <w:jc w:val="both"/>
        <w:rPr>
          <w:rFonts w:ascii="Arial" w:hAnsi="Arial" w:cs="Arial"/>
          <w:sz w:val="18"/>
          <w:szCs w:val="20"/>
        </w:rPr>
      </w:pPr>
    </w:p>
    <w:p w14:paraId="1FC1156F" w14:textId="77777777" w:rsidR="00A5741F" w:rsidRDefault="00A5741F" w:rsidP="00A5741F">
      <w:pPr>
        <w:ind w:right="-376"/>
        <w:jc w:val="both"/>
        <w:rPr>
          <w:rFonts w:ascii="Arial" w:hAnsi="Arial" w:cs="Arial"/>
          <w:b/>
          <w:sz w:val="18"/>
          <w:szCs w:val="20"/>
        </w:rPr>
      </w:pPr>
      <w:r>
        <w:rPr>
          <w:rFonts w:ascii="Arial" w:hAnsi="Arial" w:cs="Arial"/>
          <w:b/>
          <w:sz w:val="18"/>
          <w:szCs w:val="20"/>
        </w:rPr>
        <w:t>2.1</w:t>
      </w:r>
      <w:r>
        <w:rPr>
          <w:rFonts w:ascii="Arial" w:hAnsi="Arial" w:cs="Arial"/>
          <w:b/>
          <w:sz w:val="18"/>
          <w:szCs w:val="20"/>
        </w:rPr>
        <w:tab/>
        <w:t>“EL PARTICIPANTE B”, DECLARA QUE:</w:t>
      </w:r>
    </w:p>
    <w:p w14:paraId="4D5FF60D" w14:textId="77777777" w:rsidR="00A5741F" w:rsidRDefault="00A5741F" w:rsidP="00A5741F">
      <w:pPr>
        <w:ind w:right="-376"/>
        <w:jc w:val="both"/>
        <w:rPr>
          <w:rFonts w:ascii="Arial" w:hAnsi="Arial" w:cs="Arial"/>
          <w:sz w:val="18"/>
          <w:szCs w:val="20"/>
        </w:rPr>
      </w:pPr>
    </w:p>
    <w:p w14:paraId="756F296F" w14:textId="77777777" w:rsidR="00A5741F" w:rsidRDefault="00A5741F" w:rsidP="00A5741F">
      <w:pPr>
        <w:ind w:right="-376"/>
        <w:jc w:val="both"/>
        <w:rPr>
          <w:rFonts w:ascii="Arial" w:hAnsi="Arial" w:cs="Arial"/>
          <w:sz w:val="18"/>
          <w:szCs w:val="20"/>
        </w:rPr>
      </w:pPr>
      <w:r>
        <w:rPr>
          <w:rFonts w:ascii="Arial" w:hAnsi="Arial" w:cs="Arial"/>
          <w:b/>
          <w:sz w:val="18"/>
          <w:szCs w:val="20"/>
        </w:rPr>
        <w:t>2.1.1</w:t>
      </w:r>
      <w:r>
        <w:rPr>
          <w:rFonts w:ascii="Arial" w:hAnsi="Arial" w:cs="Arial"/>
          <w:sz w:val="18"/>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49589ED" w14:textId="77777777" w:rsidR="00A5741F" w:rsidRDefault="00A5741F" w:rsidP="00A5741F">
      <w:pPr>
        <w:ind w:right="-376"/>
        <w:jc w:val="both"/>
        <w:rPr>
          <w:rFonts w:ascii="Arial" w:hAnsi="Arial" w:cs="Arial"/>
          <w:sz w:val="18"/>
          <w:szCs w:val="20"/>
        </w:rPr>
      </w:pPr>
    </w:p>
    <w:p w14:paraId="6F7A5117" w14:textId="77777777" w:rsidR="00EC2A54" w:rsidRDefault="00EC2A54" w:rsidP="00A5741F">
      <w:pPr>
        <w:ind w:right="-376"/>
        <w:jc w:val="both"/>
        <w:rPr>
          <w:rFonts w:ascii="Arial" w:hAnsi="Arial" w:cs="Arial"/>
          <w:sz w:val="18"/>
          <w:szCs w:val="20"/>
        </w:rPr>
      </w:pPr>
    </w:p>
    <w:p w14:paraId="4285D0F2" w14:textId="77777777" w:rsidR="00EC2A54" w:rsidRDefault="00EC2A54" w:rsidP="00A5741F">
      <w:pPr>
        <w:ind w:right="-376"/>
        <w:jc w:val="both"/>
        <w:rPr>
          <w:rFonts w:ascii="Arial" w:hAnsi="Arial" w:cs="Arial"/>
          <w:sz w:val="18"/>
          <w:szCs w:val="20"/>
        </w:rPr>
      </w:pPr>
    </w:p>
    <w:p w14:paraId="37D913A7" w14:textId="77777777" w:rsidR="00A5741F" w:rsidRDefault="00A5741F" w:rsidP="00A5741F">
      <w:pPr>
        <w:ind w:right="-376"/>
        <w:jc w:val="both"/>
        <w:rPr>
          <w:rFonts w:ascii="Arial" w:hAnsi="Arial" w:cs="Arial"/>
          <w:sz w:val="18"/>
          <w:szCs w:val="20"/>
        </w:rPr>
      </w:pPr>
      <w:r>
        <w:rPr>
          <w:rFonts w:ascii="Arial" w:hAnsi="Arial" w:cs="Arial"/>
          <w:sz w:val="18"/>
          <w:szCs w:val="20"/>
        </w:rPr>
        <w:lastRenderedPageBreak/>
        <w:t>EL ACTA CONSTITUTIVA DE LA SOCIEDAD __ (SI/NO) HA TENIDO REFORMAS Y MODIFICACIONES.</w:t>
      </w:r>
    </w:p>
    <w:p w14:paraId="1DD3BD3F" w14:textId="77777777" w:rsidR="00A5741F" w:rsidRDefault="00A5741F" w:rsidP="00A5741F">
      <w:pPr>
        <w:ind w:right="-376"/>
        <w:jc w:val="both"/>
        <w:rPr>
          <w:rFonts w:ascii="Arial" w:hAnsi="Arial" w:cs="Arial"/>
          <w:sz w:val="18"/>
          <w:szCs w:val="20"/>
        </w:rPr>
      </w:pPr>
    </w:p>
    <w:p w14:paraId="5F0FC99D" w14:textId="77777777" w:rsidR="00A5741F" w:rsidRDefault="00A5741F" w:rsidP="00A5741F">
      <w:pPr>
        <w:ind w:right="-376"/>
        <w:jc w:val="both"/>
        <w:rPr>
          <w:rFonts w:ascii="Arial" w:hAnsi="Arial" w:cs="Arial"/>
          <w:sz w:val="18"/>
          <w:szCs w:val="20"/>
        </w:rPr>
      </w:pPr>
      <w:r>
        <w:rPr>
          <w:rFonts w:ascii="Arial" w:hAnsi="Arial" w:cs="Arial"/>
          <w:sz w:val="18"/>
          <w:szCs w:val="20"/>
        </w:rPr>
        <w:t>Nota. En su caso, se deberán relacionar las escrituras en que consten las reformas o modificaciones de la sociedad.</w:t>
      </w:r>
    </w:p>
    <w:p w14:paraId="7BB680EC" w14:textId="77777777" w:rsidR="00A5741F" w:rsidRDefault="00A5741F" w:rsidP="00A5741F">
      <w:pPr>
        <w:ind w:right="-376"/>
        <w:jc w:val="both"/>
        <w:rPr>
          <w:rFonts w:ascii="Arial" w:hAnsi="Arial" w:cs="Arial"/>
          <w:sz w:val="18"/>
          <w:szCs w:val="20"/>
        </w:rPr>
      </w:pPr>
    </w:p>
    <w:p w14:paraId="237CC55D" w14:textId="77777777" w:rsidR="00A5741F" w:rsidRDefault="00A5741F" w:rsidP="00A5741F">
      <w:pPr>
        <w:ind w:right="-376"/>
        <w:jc w:val="both"/>
        <w:rPr>
          <w:rFonts w:ascii="Arial" w:hAnsi="Arial" w:cs="Arial"/>
          <w:sz w:val="18"/>
          <w:szCs w:val="20"/>
        </w:rPr>
      </w:pPr>
      <w:r>
        <w:rPr>
          <w:rFonts w:ascii="Arial" w:hAnsi="Arial" w:cs="Arial"/>
          <w:sz w:val="18"/>
          <w:szCs w:val="20"/>
        </w:rPr>
        <w:t>LOS NOMBRES DE SUS SOCIOS SON:</w:t>
      </w:r>
    </w:p>
    <w:p w14:paraId="04AC3C5B" w14:textId="77777777" w:rsidR="00A5741F" w:rsidRDefault="00A5741F" w:rsidP="00A5741F">
      <w:pPr>
        <w:ind w:right="-376"/>
        <w:jc w:val="both"/>
        <w:rPr>
          <w:rFonts w:ascii="Arial" w:hAnsi="Arial" w:cs="Arial"/>
          <w:sz w:val="18"/>
          <w:szCs w:val="20"/>
        </w:rPr>
      </w:pPr>
    </w:p>
    <w:p w14:paraId="5E94320B" w14:textId="77777777" w:rsidR="00A5741F" w:rsidRDefault="00A5741F" w:rsidP="00A5741F">
      <w:pPr>
        <w:ind w:right="-376"/>
        <w:jc w:val="both"/>
        <w:rPr>
          <w:rFonts w:ascii="Arial" w:hAnsi="Arial" w:cs="Arial"/>
          <w:sz w:val="18"/>
          <w:szCs w:val="20"/>
        </w:rPr>
      </w:pPr>
      <w:r>
        <w:rPr>
          <w:rFonts w:ascii="Arial" w:hAnsi="Arial" w:cs="Arial"/>
          <w:sz w:val="18"/>
          <w:szCs w:val="20"/>
        </w:rPr>
        <w:t>_____________________ CON REGISTRO FEDERAL DE CONTRIBUYENTES ____.</w:t>
      </w:r>
    </w:p>
    <w:p w14:paraId="7650B8AB" w14:textId="77777777" w:rsidR="00A5741F" w:rsidRDefault="00A5741F" w:rsidP="00A5741F">
      <w:pPr>
        <w:ind w:right="-376"/>
        <w:jc w:val="both"/>
        <w:rPr>
          <w:rFonts w:ascii="Arial" w:hAnsi="Arial" w:cs="Arial"/>
          <w:sz w:val="18"/>
          <w:szCs w:val="20"/>
        </w:rPr>
      </w:pPr>
      <w:r>
        <w:rPr>
          <w:rFonts w:ascii="Arial" w:hAnsi="Arial" w:cs="Arial"/>
          <w:sz w:val="18"/>
          <w:szCs w:val="20"/>
        </w:rPr>
        <w:tab/>
      </w:r>
    </w:p>
    <w:p w14:paraId="11C96ED0" w14:textId="77777777" w:rsidR="00A5741F" w:rsidRDefault="00A5741F" w:rsidP="00A5741F">
      <w:pPr>
        <w:ind w:right="-376"/>
        <w:jc w:val="both"/>
        <w:rPr>
          <w:rFonts w:ascii="Arial" w:hAnsi="Arial" w:cs="Arial"/>
          <w:sz w:val="18"/>
          <w:szCs w:val="20"/>
        </w:rPr>
      </w:pPr>
    </w:p>
    <w:p w14:paraId="77ACCA3F" w14:textId="77777777" w:rsidR="00A5741F" w:rsidRDefault="00A5741F" w:rsidP="00A5741F">
      <w:pPr>
        <w:ind w:right="-376"/>
        <w:jc w:val="both"/>
        <w:rPr>
          <w:rFonts w:ascii="Arial" w:hAnsi="Arial" w:cs="Arial"/>
          <w:sz w:val="18"/>
          <w:szCs w:val="20"/>
        </w:rPr>
      </w:pPr>
      <w:r>
        <w:rPr>
          <w:rFonts w:ascii="Arial" w:hAnsi="Arial" w:cs="Arial"/>
          <w:b/>
          <w:sz w:val="18"/>
          <w:szCs w:val="20"/>
        </w:rPr>
        <w:t>2.1.2</w:t>
      </w:r>
      <w:r>
        <w:rPr>
          <w:rFonts w:ascii="Arial" w:hAnsi="Arial" w:cs="Arial"/>
          <w:sz w:val="18"/>
          <w:szCs w:val="20"/>
        </w:rPr>
        <w:tab/>
        <w:t>TIENE LOS SIGUIENTES REGISTROS OFICIALES. REGISTRO FEDERAL DE CONTRIBUYENTES NÚMERO __________ Y REGISTRO PATRONAL ANTE EL INSTITUTO MEXICANO DEL SEGURO SOCIAL NÚMERO _____.</w:t>
      </w:r>
    </w:p>
    <w:p w14:paraId="3AD7C4EE" w14:textId="77777777" w:rsidR="00A5741F" w:rsidRDefault="00A5741F" w:rsidP="00A5741F">
      <w:pPr>
        <w:ind w:right="-376"/>
        <w:jc w:val="both"/>
        <w:rPr>
          <w:rFonts w:ascii="Arial" w:hAnsi="Arial" w:cs="Arial"/>
          <w:sz w:val="18"/>
          <w:szCs w:val="20"/>
        </w:rPr>
      </w:pPr>
    </w:p>
    <w:p w14:paraId="02AAA3A0" w14:textId="77777777" w:rsidR="00A5741F" w:rsidRDefault="00A5741F" w:rsidP="00A5741F">
      <w:pPr>
        <w:ind w:right="-376"/>
        <w:jc w:val="both"/>
        <w:rPr>
          <w:rFonts w:ascii="Arial" w:hAnsi="Arial" w:cs="Arial"/>
          <w:sz w:val="18"/>
          <w:szCs w:val="20"/>
        </w:rPr>
      </w:pPr>
      <w:r>
        <w:rPr>
          <w:rFonts w:ascii="Arial" w:hAnsi="Arial" w:cs="Arial"/>
          <w:b/>
          <w:sz w:val="18"/>
          <w:szCs w:val="20"/>
        </w:rPr>
        <w:t>2.1.3</w:t>
      </w:r>
      <w:r>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753D756" w14:textId="77777777" w:rsidR="00A5741F" w:rsidRDefault="00A5741F" w:rsidP="00A5741F">
      <w:pPr>
        <w:ind w:right="-376"/>
        <w:jc w:val="both"/>
        <w:rPr>
          <w:rFonts w:ascii="Arial" w:hAnsi="Arial" w:cs="Arial"/>
          <w:sz w:val="18"/>
          <w:szCs w:val="20"/>
        </w:rPr>
      </w:pPr>
    </w:p>
    <w:p w14:paraId="1678F083" w14:textId="77777777" w:rsidR="00A5741F" w:rsidRDefault="00A5741F" w:rsidP="00A5741F">
      <w:pPr>
        <w:ind w:right="-376"/>
        <w:jc w:val="both"/>
        <w:rPr>
          <w:rFonts w:ascii="Arial" w:hAnsi="Arial" w:cs="Arial"/>
          <w:sz w:val="18"/>
          <w:szCs w:val="20"/>
        </w:rPr>
      </w:pPr>
      <w:r>
        <w:rPr>
          <w:rFonts w:ascii="Arial" w:hAnsi="Arial" w:cs="Arial"/>
          <w:sz w:val="18"/>
          <w:szCs w:val="20"/>
        </w:rPr>
        <w:t>EL DOMICILIO DE SU REPRESENTANTE LEGAL ES EL UBICADO EN _____.</w:t>
      </w:r>
    </w:p>
    <w:p w14:paraId="38AF9C25" w14:textId="77777777" w:rsidR="00A5741F" w:rsidRDefault="00A5741F" w:rsidP="00A5741F">
      <w:pPr>
        <w:ind w:right="-376"/>
        <w:jc w:val="both"/>
        <w:rPr>
          <w:rFonts w:ascii="Arial" w:hAnsi="Arial" w:cs="Arial"/>
          <w:sz w:val="18"/>
          <w:szCs w:val="20"/>
        </w:rPr>
      </w:pPr>
    </w:p>
    <w:p w14:paraId="44060704" w14:textId="77777777" w:rsidR="00A5741F" w:rsidRDefault="00A5741F" w:rsidP="00A5741F">
      <w:pPr>
        <w:ind w:right="-376"/>
        <w:jc w:val="both"/>
        <w:rPr>
          <w:rFonts w:ascii="Arial" w:hAnsi="Arial" w:cs="Arial"/>
          <w:sz w:val="18"/>
          <w:szCs w:val="20"/>
        </w:rPr>
      </w:pPr>
      <w:r>
        <w:rPr>
          <w:rFonts w:ascii="Arial" w:hAnsi="Arial" w:cs="Arial"/>
          <w:b/>
          <w:sz w:val="18"/>
          <w:szCs w:val="20"/>
        </w:rPr>
        <w:t>2.1.4</w:t>
      </w:r>
      <w:r>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3647FA8C" w14:textId="77777777" w:rsidR="00A5741F" w:rsidRDefault="00A5741F" w:rsidP="00A5741F">
      <w:pPr>
        <w:ind w:right="-376"/>
        <w:jc w:val="both"/>
        <w:rPr>
          <w:rFonts w:ascii="Arial" w:hAnsi="Arial" w:cs="Arial"/>
          <w:sz w:val="18"/>
          <w:szCs w:val="20"/>
        </w:rPr>
      </w:pPr>
    </w:p>
    <w:p w14:paraId="02639B63" w14:textId="77777777" w:rsidR="00A5741F" w:rsidRDefault="00A5741F" w:rsidP="00A5741F">
      <w:pPr>
        <w:ind w:right="-376"/>
        <w:jc w:val="both"/>
        <w:rPr>
          <w:rFonts w:ascii="Arial" w:hAnsi="Arial" w:cs="Arial"/>
          <w:sz w:val="18"/>
          <w:szCs w:val="20"/>
        </w:rPr>
      </w:pPr>
      <w:r>
        <w:rPr>
          <w:rFonts w:ascii="Arial" w:hAnsi="Arial" w:cs="Arial"/>
          <w:b/>
          <w:sz w:val="18"/>
          <w:szCs w:val="20"/>
        </w:rPr>
        <w:t>2.1.5</w:t>
      </w:r>
      <w:r>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424CE63A" w14:textId="77777777" w:rsidR="00A5741F" w:rsidRDefault="00A5741F" w:rsidP="00A5741F">
      <w:pPr>
        <w:ind w:right="-376"/>
        <w:jc w:val="both"/>
        <w:rPr>
          <w:rFonts w:ascii="Arial" w:hAnsi="Arial" w:cs="Arial"/>
          <w:sz w:val="18"/>
          <w:szCs w:val="20"/>
        </w:rPr>
      </w:pPr>
    </w:p>
    <w:p w14:paraId="1B2920EE" w14:textId="77777777" w:rsidR="00A5741F" w:rsidRDefault="00A5741F" w:rsidP="00A5741F">
      <w:pPr>
        <w:ind w:right="-376"/>
        <w:jc w:val="both"/>
        <w:rPr>
          <w:rFonts w:ascii="Arial" w:hAnsi="Arial" w:cs="Arial"/>
          <w:b/>
          <w:sz w:val="18"/>
          <w:szCs w:val="20"/>
        </w:rPr>
      </w:pPr>
      <w:r>
        <w:rPr>
          <w:rFonts w:ascii="Arial" w:hAnsi="Arial" w:cs="Arial"/>
          <w:b/>
          <w:sz w:val="18"/>
          <w:szCs w:val="20"/>
        </w:rPr>
        <w:t>3.1. “LAS PARTES” DECLARAN QUE:</w:t>
      </w:r>
    </w:p>
    <w:p w14:paraId="13E11D7C" w14:textId="77777777" w:rsidR="00A5741F" w:rsidRDefault="00A5741F" w:rsidP="00A5741F">
      <w:pPr>
        <w:ind w:right="-376"/>
        <w:jc w:val="both"/>
        <w:rPr>
          <w:rFonts w:ascii="Arial" w:hAnsi="Arial" w:cs="Arial"/>
          <w:sz w:val="18"/>
          <w:szCs w:val="20"/>
        </w:rPr>
      </w:pPr>
    </w:p>
    <w:p w14:paraId="3E34DB6A" w14:textId="77777777" w:rsidR="00A5741F" w:rsidRDefault="00A5741F" w:rsidP="00A5741F">
      <w:pPr>
        <w:ind w:right="-376"/>
        <w:jc w:val="both"/>
        <w:rPr>
          <w:rFonts w:ascii="Arial" w:hAnsi="Arial" w:cs="Arial"/>
          <w:sz w:val="18"/>
          <w:szCs w:val="20"/>
        </w:rPr>
      </w:pPr>
      <w:r>
        <w:rPr>
          <w:rFonts w:ascii="Arial" w:hAnsi="Arial" w:cs="Arial"/>
          <w:b/>
          <w:sz w:val="18"/>
          <w:szCs w:val="20"/>
        </w:rPr>
        <w:t>3.1.1</w:t>
      </w:r>
      <w:r>
        <w:rPr>
          <w:rFonts w:ascii="Arial" w:hAnsi="Arial" w:cs="Arial"/>
          <w:sz w:val="18"/>
          <w:szCs w:val="20"/>
        </w:rPr>
        <w:t>. CONOCEN LOS REQUISITOS Y CONDICIONES ESTIPULADAS EN LA CONVOCATORIA A LA LICITACIÓN PÚBLICA NACIONAL ELECTRÓNICA ____________.</w:t>
      </w:r>
    </w:p>
    <w:p w14:paraId="0CD24249" w14:textId="77777777" w:rsidR="00A5741F" w:rsidRDefault="00A5741F" w:rsidP="00A5741F">
      <w:pPr>
        <w:ind w:right="-376"/>
        <w:jc w:val="both"/>
        <w:rPr>
          <w:rFonts w:ascii="Arial" w:hAnsi="Arial" w:cs="Arial"/>
          <w:sz w:val="18"/>
          <w:szCs w:val="20"/>
        </w:rPr>
      </w:pPr>
    </w:p>
    <w:p w14:paraId="794596A6" w14:textId="15691675" w:rsidR="00A5741F" w:rsidRDefault="00A5741F" w:rsidP="00A5741F">
      <w:pPr>
        <w:ind w:right="-376"/>
        <w:jc w:val="both"/>
        <w:rPr>
          <w:rFonts w:ascii="Arial" w:hAnsi="Arial" w:cs="Arial"/>
          <w:sz w:val="18"/>
          <w:szCs w:val="20"/>
        </w:rPr>
      </w:pPr>
      <w:r>
        <w:rPr>
          <w:rFonts w:ascii="Arial" w:hAnsi="Arial" w:cs="Arial"/>
          <w:b/>
          <w:sz w:val="18"/>
          <w:szCs w:val="20"/>
        </w:rPr>
        <w:t>3.1.2</w:t>
      </w:r>
      <w:r>
        <w:rPr>
          <w:rFonts w:ascii="Arial" w:hAnsi="Arial" w:cs="Arial"/>
          <w:sz w:val="18"/>
          <w:szCs w:val="20"/>
        </w:rPr>
        <w:t>.</w:t>
      </w:r>
      <w:r>
        <w:rPr>
          <w:rFonts w:ascii="Arial" w:hAnsi="Arial" w:cs="Arial"/>
          <w:sz w:val="18"/>
          <w:szCs w:val="20"/>
        </w:rPr>
        <w:tab/>
        <w:t xml:space="preserve">MANIFIESTAN SU CONFORMIDAD EN FORMALIZAR EL PRESENTE CONVENIO, CON EL OBJETO DE PARTICIPAR CONJUNTAMENTE EN LA LICITACIÓN, PRESENTANDO PROPUESTA TÉCNICA Y ECONÓMICA, CUMPLIENDO CON LO ESTABLECIDO EN LA CONVOCATORIA DE LA LICITACIÓN Y CON </w:t>
      </w:r>
      <w:r w:rsidR="004C5DA1">
        <w:rPr>
          <w:rFonts w:ascii="Arial" w:hAnsi="Arial" w:cs="Arial"/>
          <w:sz w:val="18"/>
          <w:szCs w:val="20"/>
        </w:rPr>
        <w:t xml:space="preserve">LO DISPUESTO EN LOS ARTÍCULOS </w:t>
      </w:r>
      <w:r w:rsidR="004C5DA1" w:rsidRPr="004C5DA1">
        <w:rPr>
          <w:rFonts w:ascii="Arial" w:hAnsi="Arial" w:cs="Arial"/>
          <w:sz w:val="18"/>
          <w:szCs w:val="20"/>
          <w:highlight w:val="yellow"/>
        </w:rPr>
        <w:t>45</w:t>
      </w:r>
      <w:r w:rsidRPr="004C5DA1">
        <w:rPr>
          <w:rFonts w:ascii="Arial" w:hAnsi="Arial" w:cs="Arial"/>
          <w:sz w:val="18"/>
          <w:szCs w:val="20"/>
          <w:highlight w:val="yellow"/>
        </w:rPr>
        <w:t>, DE LA LEY DE ADQUISICIONES, ARRENDAMIENTOS Y SERVICIOS DEL SECTOR PÚBLICO</w:t>
      </w:r>
      <w:r>
        <w:rPr>
          <w:rFonts w:ascii="Arial" w:hAnsi="Arial" w:cs="Arial"/>
          <w:sz w:val="18"/>
          <w:szCs w:val="20"/>
        </w:rPr>
        <w:t xml:space="preserve"> Y 44 DE SU REGLAMENTO.</w:t>
      </w:r>
    </w:p>
    <w:p w14:paraId="7DB15DFB" w14:textId="77777777" w:rsidR="00A5741F" w:rsidRDefault="00A5741F" w:rsidP="00A5741F">
      <w:pPr>
        <w:ind w:right="-376"/>
        <w:jc w:val="both"/>
        <w:rPr>
          <w:rFonts w:ascii="Arial" w:hAnsi="Arial" w:cs="Arial"/>
          <w:sz w:val="18"/>
          <w:szCs w:val="20"/>
        </w:rPr>
      </w:pPr>
    </w:p>
    <w:p w14:paraId="186F53CE" w14:textId="77777777" w:rsidR="00A5741F" w:rsidRDefault="00A5741F" w:rsidP="00A5741F">
      <w:pPr>
        <w:ind w:right="-376"/>
        <w:jc w:val="both"/>
        <w:rPr>
          <w:rFonts w:ascii="Arial" w:hAnsi="Arial" w:cs="Arial"/>
          <w:sz w:val="18"/>
          <w:szCs w:val="20"/>
        </w:rPr>
      </w:pPr>
      <w:r>
        <w:rPr>
          <w:rFonts w:ascii="Arial" w:hAnsi="Arial" w:cs="Arial"/>
          <w:sz w:val="18"/>
          <w:szCs w:val="20"/>
        </w:rPr>
        <w:t>EXPUESTO LO ANTERIOR, LAS PARTES OTORGAN LAS SIGUIENTES.</w:t>
      </w:r>
    </w:p>
    <w:p w14:paraId="01EED5CA" w14:textId="77777777" w:rsidR="00A5741F" w:rsidRDefault="00A5741F" w:rsidP="00A5741F">
      <w:pPr>
        <w:ind w:right="-376"/>
        <w:jc w:val="both"/>
        <w:rPr>
          <w:rFonts w:ascii="Arial" w:hAnsi="Arial" w:cs="Arial"/>
          <w:b/>
          <w:sz w:val="18"/>
          <w:szCs w:val="20"/>
        </w:rPr>
      </w:pPr>
      <w:r>
        <w:rPr>
          <w:rFonts w:ascii="Arial" w:hAnsi="Arial" w:cs="Arial"/>
          <w:b/>
          <w:sz w:val="18"/>
          <w:szCs w:val="20"/>
        </w:rPr>
        <w:t>CLÁUSULAS</w:t>
      </w:r>
    </w:p>
    <w:p w14:paraId="428C5297" w14:textId="77777777" w:rsidR="00A5741F" w:rsidRDefault="00A5741F" w:rsidP="00A5741F">
      <w:pPr>
        <w:ind w:right="-376"/>
        <w:jc w:val="both"/>
        <w:rPr>
          <w:rFonts w:ascii="Arial" w:hAnsi="Arial" w:cs="Arial"/>
          <w:sz w:val="18"/>
          <w:szCs w:val="20"/>
        </w:rPr>
      </w:pPr>
    </w:p>
    <w:p w14:paraId="1C494B25" w14:textId="77777777" w:rsidR="00A5741F" w:rsidRDefault="00A5741F" w:rsidP="00A5741F">
      <w:pPr>
        <w:ind w:right="-376"/>
        <w:jc w:val="both"/>
        <w:rPr>
          <w:rFonts w:ascii="Arial" w:hAnsi="Arial" w:cs="Arial"/>
          <w:sz w:val="18"/>
          <w:szCs w:val="20"/>
        </w:rPr>
      </w:pPr>
      <w:r>
        <w:rPr>
          <w:rFonts w:ascii="Arial" w:hAnsi="Arial" w:cs="Arial"/>
          <w:b/>
          <w:sz w:val="18"/>
          <w:szCs w:val="20"/>
        </w:rPr>
        <w:t>PRIMERA.- OBJETO: “PROPOSICIÓN CONJUNTA</w:t>
      </w:r>
      <w:r>
        <w:rPr>
          <w:rFonts w:ascii="Arial" w:hAnsi="Arial" w:cs="Arial"/>
          <w:sz w:val="18"/>
          <w:szCs w:val="20"/>
        </w:rPr>
        <w:t>”.</w:t>
      </w:r>
    </w:p>
    <w:p w14:paraId="42D47E38" w14:textId="77777777" w:rsidR="00A5741F" w:rsidRDefault="00A5741F" w:rsidP="00A5741F">
      <w:pPr>
        <w:ind w:right="-376"/>
        <w:jc w:val="both"/>
        <w:rPr>
          <w:rFonts w:ascii="Arial" w:hAnsi="Arial" w:cs="Arial"/>
          <w:sz w:val="18"/>
          <w:szCs w:val="20"/>
        </w:rPr>
      </w:pPr>
    </w:p>
    <w:p w14:paraId="6CFAF186" w14:textId="77777777" w:rsidR="00A5741F" w:rsidRDefault="00A5741F" w:rsidP="00A5741F">
      <w:pPr>
        <w:ind w:right="-376"/>
        <w:jc w:val="both"/>
        <w:rPr>
          <w:rFonts w:ascii="Arial" w:hAnsi="Arial" w:cs="Arial"/>
          <w:sz w:val="18"/>
          <w:szCs w:val="20"/>
        </w:rPr>
      </w:pPr>
      <w:r>
        <w:rPr>
          <w:rFonts w:ascii="Arial" w:hAnsi="Arial" w:cs="Arial"/>
          <w:sz w:val="18"/>
          <w:szCs w:val="20"/>
        </w:rPr>
        <w:t>“LAS PARTES” CONVIENEN, EN CONJUNTAR SUS RECURSOS TÉCNICOS, LEGALES, ADMINISTRATIVOS, ECONÓMICOS Y FINANCIEROS PARA PRESENTAR PROPUESTA TÉCNICA Y ECONÓMICA EN LA LICITACIÓN PÚBLICA NACIONAL ELECTRÓNICA NÚMERO _________ Y EN CASO DE SER ADJUDICATARIO DEL CONTRATO, SE OBLIGAN A OTORGAR EL SERVICIO CONTRATADO OBJETO DEL CONVENIO, CON LA PARTICIPACIÓN SIGUIENTE.</w:t>
      </w:r>
    </w:p>
    <w:p w14:paraId="721090F2" w14:textId="77777777" w:rsidR="00A5741F" w:rsidRDefault="00A5741F" w:rsidP="00A5741F">
      <w:pPr>
        <w:ind w:right="-376"/>
        <w:jc w:val="both"/>
        <w:rPr>
          <w:rFonts w:ascii="Arial" w:hAnsi="Arial" w:cs="Arial"/>
          <w:sz w:val="18"/>
          <w:szCs w:val="20"/>
        </w:rPr>
      </w:pPr>
    </w:p>
    <w:p w14:paraId="22ADBBD7" w14:textId="77777777" w:rsidR="00EC2A54" w:rsidRDefault="00EC2A54" w:rsidP="00A5741F">
      <w:pPr>
        <w:ind w:right="-376"/>
        <w:jc w:val="both"/>
        <w:rPr>
          <w:rFonts w:ascii="Arial" w:hAnsi="Arial" w:cs="Arial"/>
          <w:sz w:val="18"/>
          <w:szCs w:val="20"/>
        </w:rPr>
      </w:pPr>
    </w:p>
    <w:p w14:paraId="7E0BFE78" w14:textId="77777777" w:rsidR="00EC2A54" w:rsidRDefault="00EC2A54" w:rsidP="00A5741F">
      <w:pPr>
        <w:ind w:right="-376"/>
        <w:jc w:val="both"/>
        <w:rPr>
          <w:rFonts w:ascii="Arial" w:hAnsi="Arial" w:cs="Arial"/>
          <w:sz w:val="18"/>
          <w:szCs w:val="20"/>
        </w:rPr>
      </w:pPr>
    </w:p>
    <w:p w14:paraId="2D2E39DB" w14:textId="77777777" w:rsidR="00EC2A54" w:rsidRDefault="00EC2A54" w:rsidP="00A5741F">
      <w:pPr>
        <w:ind w:right="-376"/>
        <w:jc w:val="both"/>
        <w:rPr>
          <w:rFonts w:ascii="Arial" w:hAnsi="Arial" w:cs="Arial"/>
          <w:sz w:val="18"/>
          <w:szCs w:val="20"/>
        </w:rPr>
      </w:pPr>
    </w:p>
    <w:p w14:paraId="00958A15" w14:textId="77777777" w:rsidR="00A5741F" w:rsidRDefault="00A5741F" w:rsidP="00A5741F">
      <w:pPr>
        <w:ind w:right="-376"/>
        <w:jc w:val="both"/>
        <w:rPr>
          <w:rFonts w:ascii="Arial" w:hAnsi="Arial" w:cs="Arial"/>
          <w:sz w:val="18"/>
          <w:szCs w:val="20"/>
        </w:rPr>
      </w:pPr>
      <w:r>
        <w:rPr>
          <w:rFonts w:ascii="Arial" w:hAnsi="Arial" w:cs="Arial"/>
          <w:sz w:val="18"/>
          <w:szCs w:val="20"/>
        </w:rPr>
        <w:t>PARTICIPANTE “A”. (DESCRIBIR LA PARTE QUE SE OBLIGA A SUMINISTRAR).</w:t>
      </w:r>
    </w:p>
    <w:p w14:paraId="03DEE5FB" w14:textId="77777777" w:rsidR="00A5741F" w:rsidRDefault="00A5741F" w:rsidP="00A5741F">
      <w:pPr>
        <w:ind w:right="-376"/>
        <w:jc w:val="both"/>
        <w:rPr>
          <w:rFonts w:ascii="Arial" w:hAnsi="Arial" w:cs="Arial"/>
          <w:sz w:val="18"/>
          <w:szCs w:val="20"/>
        </w:rPr>
      </w:pPr>
    </w:p>
    <w:p w14:paraId="192970F4" w14:textId="77777777" w:rsidR="00A5741F" w:rsidRDefault="00A5741F" w:rsidP="00A5741F">
      <w:pPr>
        <w:ind w:right="-376"/>
        <w:jc w:val="both"/>
        <w:rPr>
          <w:rFonts w:ascii="Arial" w:hAnsi="Arial" w:cs="Arial"/>
          <w:sz w:val="18"/>
          <w:szCs w:val="20"/>
        </w:rPr>
      </w:pPr>
      <w:r>
        <w:rPr>
          <w:rFonts w:ascii="Arial" w:hAnsi="Arial" w:cs="Arial"/>
          <w:sz w:val="18"/>
          <w:szCs w:val="20"/>
        </w:rPr>
        <w:t>(CADA UNO DE LOS INTEGRANTES QUE CONFORMAN LA PARTICIPACIÓN CONJUNTA PARA LA PRESENTACIÓN DE PROPUESTAS DEBERÁ DESCRIBIR LA PARTE QUE SE OBLIGA A ENTREGAR).</w:t>
      </w:r>
    </w:p>
    <w:p w14:paraId="65DF0A67" w14:textId="77777777" w:rsidR="00A5741F" w:rsidRDefault="00A5741F" w:rsidP="00A5741F">
      <w:pPr>
        <w:ind w:right="-376"/>
        <w:jc w:val="both"/>
        <w:rPr>
          <w:rFonts w:ascii="Arial" w:hAnsi="Arial" w:cs="Arial"/>
          <w:sz w:val="18"/>
          <w:szCs w:val="20"/>
        </w:rPr>
      </w:pPr>
    </w:p>
    <w:p w14:paraId="389EF01C" w14:textId="77777777" w:rsidR="00A5741F" w:rsidRDefault="00A5741F" w:rsidP="00A5741F">
      <w:pPr>
        <w:ind w:right="-376"/>
        <w:jc w:val="both"/>
        <w:rPr>
          <w:rFonts w:ascii="Arial" w:hAnsi="Arial" w:cs="Arial"/>
          <w:b/>
          <w:sz w:val="18"/>
          <w:szCs w:val="20"/>
        </w:rPr>
      </w:pPr>
      <w:r>
        <w:rPr>
          <w:rFonts w:ascii="Arial" w:hAnsi="Arial" w:cs="Arial"/>
          <w:b/>
          <w:sz w:val="18"/>
          <w:szCs w:val="20"/>
        </w:rPr>
        <w:t>SEGUNDA.-REPRESENTANTE COMÚN Y OBLIGADO SOLIDARIO.</w:t>
      </w:r>
    </w:p>
    <w:p w14:paraId="446E344B" w14:textId="77777777" w:rsidR="00A5741F" w:rsidRDefault="00A5741F" w:rsidP="00A5741F">
      <w:pPr>
        <w:ind w:right="-376"/>
        <w:jc w:val="both"/>
        <w:rPr>
          <w:rFonts w:ascii="Arial" w:hAnsi="Arial" w:cs="Arial"/>
          <w:b/>
          <w:sz w:val="18"/>
          <w:szCs w:val="20"/>
        </w:rPr>
      </w:pPr>
    </w:p>
    <w:p w14:paraId="52D8FE15" w14:textId="77777777" w:rsidR="00A5741F" w:rsidRDefault="00A5741F" w:rsidP="00A5741F">
      <w:pPr>
        <w:ind w:right="-376"/>
        <w:jc w:val="both"/>
        <w:rPr>
          <w:rFonts w:ascii="Arial" w:hAnsi="Arial" w:cs="Arial"/>
          <w:sz w:val="18"/>
          <w:szCs w:val="20"/>
        </w:rPr>
      </w:pPr>
      <w:r>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6998477D" w14:textId="77777777" w:rsidR="00A5741F" w:rsidRDefault="00A5741F" w:rsidP="00A5741F">
      <w:pPr>
        <w:ind w:right="-376"/>
        <w:jc w:val="both"/>
        <w:rPr>
          <w:rFonts w:ascii="Arial" w:hAnsi="Arial" w:cs="Arial"/>
          <w:sz w:val="18"/>
          <w:szCs w:val="20"/>
        </w:rPr>
      </w:pPr>
    </w:p>
    <w:p w14:paraId="11FB7AC7" w14:textId="77777777" w:rsidR="00A5741F" w:rsidRDefault="00A5741F" w:rsidP="00A5741F">
      <w:pPr>
        <w:ind w:right="-376"/>
        <w:jc w:val="both"/>
        <w:rPr>
          <w:rFonts w:ascii="Arial" w:hAnsi="Arial" w:cs="Arial"/>
          <w:sz w:val="18"/>
          <w:szCs w:val="20"/>
        </w:rPr>
      </w:pPr>
      <w:r>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77A1DB23" w14:textId="77777777" w:rsidR="00A5741F" w:rsidRDefault="00A5741F" w:rsidP="00A5741F">
      <w:pPr>
        <w:ind w:right="-376"/>
        <w:jc w:val="both"/>
        <w:rPr>
          <w:rFonts w:ascii="Arial" w:hAnsi="Arial" w:cs="Arial"/>
          <w:b/>
          <w:sz w:val="18"/>
          <w:szCs w:val="20"/>
        </w:rPr>
      </w:pPr>
    </w:p>
    <w:p w14:paraId="1760CC6C" w14:textId="77777777" w:rsidR="00A5741F" w:rsidRDefault="00A5741F" w:rsidP="00A5741F">
      <w:pPr>
        <w:ind w:right="-376"/>
        <w:jc w:val="both"/>
        <w:rPr>
          <w:rFonts w:ascii="Arial" w:hAnsi="Arial" w:cs="Arial"/>
          <w:sz w:val="18"/>
          <w:szCs w:val="20"/>
        </w:rPr>
      </w:pPr>
      <w:r>
        <w:rPr>
          <w:rFonts w:ascii="Arial" w:hAnsi="Arial" w:cs="Arial"/>
          <w:sz w:val="18"/>
          <w:szCs w:val="20"/>
        </w:rPr>
        <w:t>TERCERA.- DEL COBRO DE LAS FACTURAS.</w:t>
      </w:r>
    </w:p>
    <w:p w14:paraId="778F04B4" w14:textId="77777777" w:rsidR="00A5741F" w:rsidRDefault="00A5741F" w:rsidP="00A5741F">
      <w:pPr>
        <w:ind w:right="-376"/>
        <w:jc w:val="both"/>
        <w:rPr>
          <w:rFonts w:ascii="Arial" w:hAnsi="Arial" w:cs="Arial"/>
          <w:sz w:val="18"/>
          <w:szCs w:val="20"/>
        </w:rPr>
      </w:pPr>
    </w:p>
    <w:p w14:paraId="44B45371" w14:textId="77777777" w:rsidR="00A5741F" w:rsidRDefault="00A5741F" w:rsidP="00A5741F">
      <w:pPr>
        <w:ind w:right="-376"/>
        <w:jc w:val="both"/>
        <w:rPr>
          <w:rFonts w:ascii="Arial" w:hAnsi="Arial" w:cs="Arial"/>
          <w:sz w:val="18"/>
          <w:szCs w:val="20"/>
        </w:rPr>
      </w:pPr>
      <w:r>
        <w:rPr>
          <w:rFonts w:ascii="Arial" w:hAnsi="Arial" w:cs="Arial"/>
          <w:sz w:val="18"/>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ELECTRÓNICA NÚMERO ______.</w:t>
      </w:r>
    </w:p>
    <w:p w14:paraId="54F1FF2D" w14:textId="77777777" w:rsidR="00A5741F" w:rsidRDefault="00A5741F" w:rsidP="00A5741F">
      <w:pPr>
        <w:ind w:right="-376"/>
        <w:jc w:val="both"/>
        <w:rPr>
          <w:rFonts w:ascii="Arial" w:hAnsi="Arial" w:cs="Arial"/>
          <w:sz w:val="18"/>
          <w:szCs w:val="20"/>
        </w:rPr>
      </w:pPr>
    </w:p>
    <w:p w14:paraId="62D7351E" w14:textId="77777777" w:rsidR="00A5741F" w:rsidRDefault="00A5741F" w:rsidP="00A5741F">
      <w:pPr>
        <w:ind w:right="-376"/>
        <w:jc w:val="both"/>
        <w:rPr>
          <w:rFonts w:ascii="Arial" w:hAnsi="Arial" w:cs="Arial"/>
          <w:sz w:val="18"/>
          <w:szCs w:val="20"/>
        </w:rPr>
      </w:pPr>
      <w:r>
        <w:rPr>
          <w:rFonts w:ascii="Arial" w:hAnsi="Arial" w:cs="Arial"/>
          <w:sz w:val="18"/>
          <w:szCs w:val="20"/>
        </w:rPr>
        <w:t>CUARTA.- VIGENCIA.</w:t>
      </w:r>
    </w:p>
    <w:p w14:paraId="751D9C95" w14:textId="77777777" w:rsidR="00A5741F" w:rsidRDefault="00A5741F" w:rsidP="00A5741F">
      <w:pPr>
        <w:ind w:right="-376"/>
        <w:jc w:val="both"/>
        <w:rPr>
          <w:rFonts w:ascii="Arial" w:hAnsi="Arial" w:cs="Arial"/>
          <w:sz w:val="18"/>
          <w:szCs w:val="20"/>
        </w:rPr>
      </w:pPr>
    </w:p>
    <w:p w14:paraId="0C0CF46C" w14:textId="77777777" w:rsidR="00A5741F" w:rsidRDefault="00A5741F" w:rsidP="00A5741F">
      <w:pPr>
        <w:ind w:right="-376"/>
        <w:jc w:val="both"/>
        <w:rPr>
          <w:rFonts w:ascii="Arial" w:hAnsi="Arial" w:cs="Arial"/>
          <w:sz w:val="18"/>
          <w:szCs w:val="20"/>
        </w:rPr>
      </w:pPr>
      <w:r>
        <w:rPr>
          <w:rFonts w:ascii="Arial" w:hAnsi="Arial" w:cs="Arial"/>
          <w:sz w:val="18"/>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6809831D" w14:textId="77777777" w:rsidR="00A5741F" w:rsidRDefault="00A5741F" w:rsidP="00A5741F">
      <w:pPr>
        <w:ind w:right="-376"/>
        <w:jc w:val="both"/>
        <w:rPr>
          <w:rFonts w:ascii="Arial" w:hAnsi="Arial" w:cs="Arial"/>
          <w:sz w:val="18"/>
          <w:szCs w:val="20"/>
        </w:rPr>
      </w:pPr>
    </w:p>
    <w:p w14:paraId="4FF7CBFF" w14:textId="77777777" w:rsidR="00A5741F" w:rsidRDefault="00A5741F" w:rsidP="00A5741F">
      <w:pPr>
        <w:ind w:right="-376"/>
        <w:jc w:val="both"/>
        <w:rPr>
          <w:rFonts w:ascii="Arial" w:hAnsi="Arial" w:cs="Arial"/>
          <w:sz w:val="18"/>
          <w:szCs w:val="20"/>
        </w:rPr>
      </w:pPr>
      <w:r>
        <w:rPr>
          <w:rFonts w:ascii="Arial" w:hAnsi="Arial" w:cs="Arial"/>
          <w:sz w:val="18"/>
          <w:szCs w:val="20"/>
        </w:rPr>
        <w:t>QUINTA.-OBLIGACIONES.</w:t>
      </w:r>
    </w:p>
    <w:p w14:paraId="7059D505" w14:textId="77777777" w:rsidR="00A5741F" w:rsidRDefault="00A5741F" w:rsidP="00A5741F">
      <w:pPr>
        <w:ind w:right="-376"/>
        <w:jc w:val="both"/>
        <w:rPr>
          <w:rFonts w:ascii="Arial" w:hAnsi="Arial" w:cs="Arial"/>
          <w:sz w:val="18"/>
          <w:szCs w:val="20"/>
        </w:rPr>
      </w:pPr>
    </w:p>
    <w:p w14:paraId="414E036C" w14:textId="77777777" w:rsidR="00A5741F" w:rsidRDefault="00A5741F" w:rsidP="00A5741F">
      <w:pPr>
        <w:ind w:right="-376"/>
        <w:jc w:val="both"/>
        <w:rPr>
          <w:rFonts w:ascii="Arial" w:hAnsi="Arial" w:cs="Arial"/>
          <w:sz w:val="18"/>
          <w:szCs w:val="20"/>
        </w:rPr>
      </w:pPr>
      <w:r>
        <w:rPr>
          <w:rFonts w:ascii="Arial" w:hAnsi="Arial" w:cs="Arial"/>
          <w:sz w:val="18"/>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8E62192" w14:textId="77777777" w:rsidR="00A5741F" w:rsidRDefault="00A5741F" w:rsidP="00A5741F">
      <w:pPr>
        <w:ind w:right="-376"/>
        <w:jc w:val="both"/>
        <w:rPr>
          <w:rFonts w:ascii="Arial" w:hAnsi="Arial" w:cs="Arial"/>
          <w:sz w:val="18"/>
          <w:szCs w:val="20"/>
        </w:rPr>
      </w:pPr>
    </w:p>
    <w:p w14:paraId="5FA2C7FC" w14:textId="77777777" w:rsidR="00A5741F" w:rsidRDefault="00A5741F" w:rsidP="00A5741F">
      <w:pPr>
        <w:ind w:right="-376"/>
        <w:jc w:val="both"/>
        <w:rPr>
          <w:rFonts w:ascii="Arial" w:hAnsi="Arial" w:cs="Arial"/>
          <w:sz w:val="18"/>
          <w:szCs w:val="20"/>
        </w:rPr>
      </w:pPr>
      <w:r>
        <w:rPr>
          <w:rFonts w:ascii="Arial" w:hAnsi="Arial" w:cs="Arial"/>
          <w:sz w:val="18"/>
          <w:szCs w:val="20"/>
        </w:rPr>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02DF089C" w14:textId="77777777" w:rsidR="00A5741F" w:rsidRDefault="00A5741F" w:rsidP="00A5741F">
      <w:pPr>
        <w:ind w:right="-376"/>
        <w:jc w:val="both"/>
        <w:rPr>
          <w:rFonts w:ascii="Arial" w:hAnsi="Arial" w:cs="Arial"/>
          <w:sz w:val="18"/>
          <w:szCs w:val="20"/>
        </w:rPr>
      </w:pPr>
    </w:p>
    <w:p w14:paraId="4159F807" w14:textId="77777777" w:rsidR="00A5741F" w:rsidRDefault="00A5741F" w:rsidP="00A5741F">
      <w:pPr>
        <w:ind w:right="-376"/>
        <w:jc w:val="both"/>
        <w:rPr>
          <w:rFonts w:ascii="Arial" w:hAnsi="Arial" w:cs="Arial"/>
          <w:sz w:val="18"/>
          <w:szCs w:val="20"/>
        </w:rPr>
      </w:pPr>
      <w:r>
        <w:rPr>
          <w:rFonts w:ascii="Arial" w:hAnsi="Arial" w:cs="Arial"/>
          <w:sz w:val="18"/>
          <w:szCs w:val="20"/>
        </w:rPr>
        <w:t>LEÍDO QUE FUE EL PRESENTE CONVENIO POR “LAS PARTES” Y ENTERADOS DE SU ALCANCE Y EFECTOS LEGALES, ACEPTANDO QUE NO EXISTIÓ ERROR, DOLO, VIOLENCIA O MALA FE, LO RATIFICAN Y FIRMAN, DE CONFORMIDAD EN _______, EL DÍA ___________ DE _________ DE 20___.</w:t>
      </w:r>
    </w:p>
    <w:p w14:paraId="338CF698" w14:textId="77777777" w:rsidR="00A5741F" w:rsidRDefault="00A5741F" w:rsidP="00A5741F">
      <w:pPr>
        <w:ind w:right="-376"/>
        <w:jc w:val="both"/>
        <w:rPr>
          <w:rFonts w:ascii="Arial" w:hAnsi="Arial" w:cs="Arial"/>
          <w:sz w:val="18"/>
          <w:szCs w:val="20"/>
        </w:rPr>
      </w:pPr>
    </w:p>
    <w:tbl>
      <w:tblPr>
        <w:tblW w:w="7560" w:type="dxa"/>
        <w:jc w:val="center"/>
        <w:tblLayout w:type="fixed"/>
        <w:tblCellMar>
          <w:left w:w="70" w:type="dxa"/>
          <w:right w:w="70" w:type="dxa"/>
        </w:tblCellMar>
        <w:tblLook w:val="04A0" w:firstRow="1" w:lastRow="0" w:firstColumn="1" w:lastColumn="0" w:noHBand="0" w:noVBand="1"/>
      </w:tblPr>
      <w:tblGrid>
        <w:gridCol w:w="3600"/>
        <w:gridCol w:w="720"/>
        <w:gridCol w:w="3240"/>
      </w:tblGrid>
      <w:tr w:rsidR="00A5741F" w14:paraId="5665AC07" w14:textId="77777777" w:rsidTr="00A5741F">
        <w:trPr>
          <w:jc w:val="center"/>
        </w:trPr>
        <w:tc>
          <w:tcPr>
            <w:tcW w:w="3600" w:type="dxa"/>
            <w:tcBorders>
              <w:bottom w:val="single" w:sz="4" w:space="0" w:color="000000"/>
            </w:tcBorders>
          </w:tcPr>
          <w:p w14:paraId="41DCEBBA" w14:textId="77777777" w:rsidR="00A5741F" w:rsidRDefault="00A5741F" w:rsidP="00A5741F">
            <w:pPr>
              <w:ind w:right="-376"/>
              <w:jc w:val="both"/>
              <w:rPr>
                <w:rFonts w:ascii="Arial" w:hAnsi="Arial" w:cs="Arial"/>
                <w:sz w:val="18"/>
                <w:szCs w:val="20"/>
              </w:rPr>
            </w:pPr>
            <w:r>
              <w:rPr>
                <w:rFonts w:ascii="Arial" w:hAnsi="Arial" w:cs="Arial"/>
                <w:sz w:val="18"/>
                <w:szCs w:val="20"/>
              </w:rPr>
              <w:t>“EL PARTICIPANTE A”</w:t>
            </w:r>
          </w:p>
        </w:tc>
        <w:tc>
          <w:tcPr>
            <w:tcW w:w="720" w:type="dxa"/>
          </w:tcPr>
          <w:p w14:paraId="534C157C" w14:textId="77777777" w:rsidR="00A5741F" w:rsidRDefault="00A5741F" w:rsidP="00A5741F">
            <w:pPr>
              <w:ind w:right="-376"/>
              <w:jc w:val="both"/>
              <w:rPr>
                <w:rFonts w:ascii="Arial" w:hAnsi="Arial" w:cs="Arial"/>
                <w:sz w:val="18"/>
                <w:szCs w:val="20"/>
              </w:rPr>
            </w:pPr>
          </w:p>
          <w:p w14:paraId="28E12ADD" w14:textId="77777777" w:rsidR="00A5741F" w:rsidRDefault="00A5741F" w:rsidP="00A5741F">
            <w:pPr>
              <w:ind w:right="-376"/>
              <w:jc w:val="both"/>
              <w:rPr>
                <w:rFonts w:ascii="Arial" w:hAnsi="Arial" w:cs="Arial"/>
                <w:sz w:val="18"/>
                <w:szCs w:val="20"/>
              </w:rPr>
            </w:pPr>
          </w:p>
        </w:tc>
        <w:tc>
          <w:tcPr>
            <w:tcW w:w="3240" w:type="dxa"/>
            <w:tcBorders>
              <w:bottom w:val="single" w:sz="4" w:space="0" w:color="000000"/>
            </w:tcBorders>
          </w:tcPr>
          <w:p w14:paraId="61361A94" w14:textId="77777777" w:rsidR="00A5741F" w:rsidRDefault="00A5741F" w:rsidP="00A5741F">
            <w:pPr>
              <w:ind w:right="-376"/>
              <w:jc w:val="both"/>
              <w:rPr>
                <w:rFonts w:ascii="Arial" w:hAnsi="Arial" w:cs="Arial"/>
                <w:sz w:val="18"/>
                <w:szCs w:val="20"/>
              </w:rPr>
            </w:pPr>
            <w:r>
              <w:rPr>
                <w:rFonts w:ascii="Arial" w:hAnsi="Arial" w:cs="Arial"/>
                <w:sz w:val="18"/>
                <w:szCs w:val="20"/>
              </w:rPr>
              <w:t>“EL PARTICIPANTE B”</w:t>
            </w:r>
          </w:p>
          <w:p w14:paraId="73A685BD" w14:textId="77777777" w:rsidR="00A5741F" w:rsidRDefault="00A5741F" w:rsidP="00A5741F">
            <w:pPr>
              <w:ind w:right="-376"/>
              <w:jc w:val="both"/>
              <w:rPr>
                <w:rFonts w:ascii="Arial" w:hAnsi="Arial" w:cs="Arial"/>
                <w:sz w:val="18"/>
                <w:szCs w:val="20"/>
              </w:rPr>
            </w:pPr>
          </w:p>
        </w:tc>
      </w:tr>
      <w:tr w:rsidR="00A5741F" w14:paraId="568A69AA" w14:textId="77777777" w:rsidTr="00A5741F">
        <w:trPr>
          <w:jc w:val="center"/>
        </w:trPr>
        <w:tc>
          <w:tcPr>
            <w:tcW w:w="3600" w:type="dxa"/>
            <w:tcBorders>
              <w:top w:val="single" w:sz="4" w:space="0" w:color="000000"/>
            </w:tcBorders>
          </w:tcPr>
          <w:p w14:paraId="158578DD" w14:textId="77777777" w:rsidR="00A5741F" w:rsidRDefault="00A5741F" w:rsidP="00A5741F">
            <w:pPr>
              <w:ind w:right="-376"/>
              <w:jc w:val="both"/>
              <w:rPr>
                <w:rFonts w:ascii="Arial" w:hAnsi="Arial" w:cs="Arial"/>
                <w:sz w:val="18"/>
                <w:szCs w:val="20"/>
              </w:rPr>
            </w:pPr>
            <w:r>
              <w:rPr>
                <w:rFonts w:ascii="Arial" w:hAnsi="Arial" w:cs="Arial"/>
                <w:sz w:val="18"/>
                <w:szCs w:val="20"/>
              </w:rPr>
              <w:t>NOMBRE Y CARGO</w:t>
            </w:r>
          </w:p>
          <w:p w14:paraId="3C7A747A" w14:textId="77777777" w:rsidR="00A5741F" w:rsidRDefault="00A5741F" w:rsidP="00A5741F">
            <w:pPr>
              <w:ind w:right="-376"/>
              <w:jc w:val="both"/>
              <w:rPr>
                <w:rFonts w:ascii="Arial" w:hAnsi="Arial" w:cs="Arial"/>
                <w:sz w:val="18"/>
                <w:szCs w:val="20"/>
              </w:rPr>
            </w:pPr>
            <w:r>
              <w:rPr>
                <w:rFonts w:ascii="Arial" w:hAnsi="Arial" w:cs="Arial"/>
                <w:sz w:val="18"/>
                <w:szCs w:val="20"/>
              </w:rPr>
              <w:t>DEL APODERADO LEGAL</w:t>
            </w:r>
          </w:p>
        </w:tc>
        <w:tc>
          <w:tcPr>
            <w:tcW w:w="720" w:type="dxa"/>
          </w:tcPr>
          <w:p w14:paraId="40D33D05" w14:textId="77777777" w:rsidR="00A5741F" w:rsidRDefault="00A5741F" w:rsidP="00A5741F">
            <w:pPr>
              <w:ind w:right="-376"/>
              <w:jc w:val="both"/>
              <w:rPr>
                <w:rFonts w:ascii="Arial" w:hAnsi="Arial" w:cs="Arial"/>
                <w:sz w:val="18"/>
                <w:szCs w:val="20"/>
              </w:rPr>
            </w:pPr>
          </w:p>
        </w:tc>
        <w:tc>
          <w:tcPr>
            <w:tcW w:w="3240" w:type="dxa"/>
            <w:tcBorders>
              <w:top w:val="single" w:sz="4" w:space="0" w:color="000000"/>
            </w:tcBorders>
          </w:tcPr>
          <w:p w14:paraId="02D8B459" w14:textId="77777777" w:rsidR="00A5741F" w:rsidRDefault="00A5741F" w:rsidP="00A5741F">
            <w:pPr>
              <w:ind w:right="-376"/>
              <w:jc w:val="both"/>
              <w:rPr>
                <w:rFonts w:ascii="Arial" w:hAnsi="Arial" w:cs="Arial"/>
                <w:sz w:val="18"/>
                <w:szCs w:val="20"/>
              </w:rPr>
            </w:pPr>
            <w:r>
              <w:rPr>
                <w:rFonts w:ascii="Arial" w:hAnsi="Arial" w:cs="Arial"/>
                <w:sz w:val="18"/>
                <w:szCs w:val="20"/>
              </w:rPr>
              <w:t>NOMBRE Y CARGO</w:t>
            </w:r>
          </w:p>
          <w:p w14:paraId="4E8B7167" w14:textId="77777777" w:rsidR="00A5741F" w:rsidRDefault="00A5741F" w:rsidP="00A5741F">
            <w:pPr>
              <w:ind w:right="-376"/>
              <w:jc w:val="both"/>
              <w:rPr>
                <w:rFonts w:ascii="Arial" w:hAnsi="Arial" w:cs="Arial"/>
                <w:sz w:val="18"/>
                <w:szCs w:val="20"/>
              </w:rPr>
            </w:pPr>
            <w:r>
              <w:rPr>
                <w:rFonts w:ascii="Arial" w:hAnsi="Arial" w:cs="Arial"/>
                <w:sz w:val="18"/>
                <w:szCs w:val="20"/>
              </w:rPr>
              <w:t>DEL APODERADO LEGAL</w:t>
            </w:r>
          </w:p>
        </w:tc>
      </w:tr>
    </w:tbl>
    <w:p w14:paraId="17048929" w14:textId="77777777" w:rsidR="00A5741F" w:rsidRDefault="00A5741F"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bookmarkStart w:id="516" w:name="_Toc195183156"/>
      <w:r>
        <w:rPr>
          <w:rFonts w:ascii="Arial" w:eastAsia="Times New Roman" w:hAnsi="Arial" w:cs="Arial"/>
          <w:b/>
          <w:bCs/>
          <w:color w:val="auto"/>
          <w:kern w:val="1"/>
          <w:sz w:val="24"/>
          <w:szCs w:val="28"/>
          <w:lang w:eastAsia="ar-SA"/>
        </w:rPr>
        <w:lastRenderedPageBreak/>
        <w:t>ANEXO 14 AVISO DE PRIVACIDAD</w:t>
      </w:r>
      <w:bookmarkEnd w:id="516"/>
    </w:p>
    <w:p w14:paraId="240E9AAD"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4"/>
          <w:szCs w:val="28"/>
          <w:lang w:eastAsia="ar-SA"/>
        </w:rPr>
      </w:pPr>
      <w:bookmarkStart w:id="517" w:name="_Toc60906210"/>
      <w:bookmarkStart w:id="518" w:name="_Toc60907086"/>
      <w:bookmarkStart w:id="519" w:name="_Toc63693115"/>
      <w:bookmarkStart w:id="520" w:name="_Toc195183157"/>
      <w:r>
        <w:rPr>
          <w:rFonts w:ascii="Arial" w:eastAsia="Times New Roman" w:hAnsi="Arial" w:cs="Arial"/>
          <w:b/>
          <w:bCs/>
          <w:color w:val="auto"/>
          <w:kern w:val="1"/>
          <w:sz w:val="24"/>
          <w:szCs w:val="28"/>
          <w:lang w:eastAsia="ar-SA"/>
        </w:rPr>
        <w:t>INTEGRAL DE LOS PROCEDIMIENTOS DE</w:t>
      </w:r>
      <w:bookmarkEnd w:id="517"/>
      <w:bookmarkEnd w:id="518"/>
      <w:bookmarkEnd w:id="519"/>
      <w:bookmarkEnd w:id="520"/>
    </w:p>
    <w:p w14:paraId="5F509BD6"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4"/>
          <w:szCs w:val="28"/>
          <w:lang w:eastAsia="ar-SA"/>
        </w:rPr>
      </w:pPr>
      <w:bookmarkStart w:id="521" w:name="_Toc60907087"/>
      <w:bookmarkStart w:id="522" w:name="_Toc63693116"/>
      <w:bookmarkStart w:id="523" w:name="_Toc60906211"/>
      <w:bookmarkStart w:id="524" w:name="_Toc195183158"/>
      <w:r>
        <w:rPr>
          <w:rFonts w:ascii="Arial" w:eastAsia="Times New Roman" w:hAnsi="Arial" w:cs="Arial"/>
          <w:b/>
          <w:bCs/>
          <w:color w:val="auto"/>
          <w:kern w:val="1"/>
          <w:sz w:val="24"/>
          <w:szCs w:val="28"/>
          <w:lang w:eastAsia="ar-SA"/>
        </w:rPr>
        <w:t>ADQUISICIONES DE BIENES, ARRENDAMIENTOS Y CONTRATACIÓN DE SERVICIOS</w:t>
      </w:r>
      <w:bookmarkEnd w:id="521"/>
      <w:bookmarkEnd w:id="522"/>
      <w:bookmarkEnd w:id="523"/>
      <w:bookmarkEnd w:id="524"/>
    </w:p>
    <w:p w14:paraId="32775B67" w14:textId="77777777" w:rsidR="00A5741F" w:rsidRDefault="00A5741F" w:rsidP="00A5741F">
      <w:pPr>
        <w:ind w:firstLine="709"/>
        <w:rPr>
          <w:rFonts w:ascii="Arial" w:eastAsia="Times New Roman" w:hAnsi="Arial" w:cs="Arial"/>
          <w:b/>
          <w:sz w:val="20"/>
          <w:szCs w:val="20"/>
          <w:lang w:eastAsia="ar-SA"/>
        </w:rPr>
      </w:pPr>
    </w:p>
    <w:p w14:paraId="27FA3F28"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655B8F9" w14:textId="77777777" w:rsidR="00A5741F" w:rsidRDefault="00A5741F" w:rsidP="00A5741F">
      <w:pPr>
        <w:suppressAutoHyphens/>
        <w:ind w:right="49"/>
        <w:jc w:val="both"/>
        <w:rPr>
          <w:rFonts w:ascii="Arial" w:eastAsia="Times New Roman" w:hAnsi="Arial" w:cs="Arial"/>
          <w:sz w:val="20"/>
          <w:szCs w:val="20"/>
          <w:lang w:eastAsia="ar-SA"/>
        </w:rPr>
      </w:pPr>
    </w:p>
    <w:p w14:paraId="61A60152" w14:textId="77777777" w:rsidR="00A5741F" w:rsidRDefault="00A5741F" w:rsidP="00A5741F">
      <w:pPr>
        <w:suppressAutoHyphens/>
        <w:ind w:right="49"/>
        <w:jc w:val="both"/>
        <w:rPr>
          <w:rFonts w:ascii="Arial" w:eastAsia="Times New Roman" w:hAnsi="Arial" w:cs="Arial"/>
          <w:b/>
          <w:sz w:val="20"/>
          <w:szCs w:val="20"/>
          <w:lang w:eastAsia="ar-SA"/>
        </w:rPr>
      </w:pPr>
      <w:r>
        <w:rPr>
          <w:rFonts w:ascii="Arial" w:eastAsia="Times New Roman" w:hAnsi="Arial" w:cs="Arial"/>
          <w:b/>
          <w:sz w:val="20"/>
          <w:szCs w:val="20"/>
          <w:lang w:eastAsia="ar-SA"/>
        </w:rPr>
        <w:t>¿Qué datos personales se recaban y para qué finalidad?</w:t>
      </w:r>
    </w:p>
    <w:p w14:paraId="388D90F7" w14:textId="77777777" w:rsidR="00A5741F" w:rsidRDefault="00A5741F" w:rsidP="00A5741F">
      <w:pPr>
        <w:suppressAutoHyphens/>
        <w:ind w:right="49"/>
        <w:jc w:val="both"/>
        <w:rPr>
          <w:rFonts w:ascii="Arial" w:eastAsia="Times New Roman" w:hAnsi="Arial" w:cs="Arial"/>
          <w:sz w:val="20"/>
          <w:szCs w:val="20"/>
          <w:lang w:eastAsia="ar-SA"/>
        </w:rPr>
      </w:pPr>
    </w:p>
    <w:p w14:paraId="29FF15F8"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Los datos personales que se recabarán son: datos de identificación, datos de contacto y datos patrimoniales y/o financieros.</w:t>
      </w:r>
    </w:p>
    <w:p w14:paraId="39FA9473" w14:textId="77777777" w:rsidR="00A5741F" w:rsidRDefault="00A5741F" w:rsidP="00A5741F">
      <w:pPr>
        <w:suppressAutoHyphens/>
        <w:ind w:right="49"/>
        <w:jc w:val="both"/>
        <w:rPr>
          <w:rFonts w:ascii="Arial" w:eastAsia="Times New Roman" w:hAnsi="Arial" w:cs="Arial"/>
          <w:sz w:val="20"/>
          <w:szCs w:val="20"/>
          <w:lang w:eastAsia="ar-SA"/>
        </w:rPr>
      </w:pPr>
    </w:p>
    <w:p w14:paraId="5D1DD2F2"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No se recabarán datos personales sensibles.</w:t>
      </w:r>
    </w:p>
    <w:p w14:paraId="5C327F94" w14:textId="77777777" w:rsidR="00A5741F" w:rsidRDefault="00A5741F" w:rsidP="00A5741F">
      <w:pPr>
        <w:suppressAutoHyphens/>
        <w:ind w:right="49"/>
        <w:jc w:val="both"/>
        <w:rPr>
          <w:rFonts w:ascii="Arial" w:eastAsia="Times New Roman" w:hAnsi="Arial" w:cs="Arial"/>
          <w:sz w:val="20"/>
          <w:szCs w:val="20"/>
          <w:lang w:eastAsia="ar-SA"/>
        </w:rPr>
      </w:pPr>
    </w:p>
    <w:p w14:paraId="18553FAA"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197809A4" w14:textId="77777777" w:rsidR="00A5741F" w:rsidRDefault="00A5741F" w:rsidP="00A5741F">
      <w:pPr>
        <w:suppressAutoHyphens/>
        <w:ind w:right="49"/>
        <w:jc w:val="both"/>
        <w:rPr>
          <w:rFonts w:ascii="Arial" w:eastAsia="Times New Roman" w:hAnsi="Arial" w:cs="Arial"/>
          <w:sz w:val="20"/>
          <w:szCs w:val="20"/>
          <w:lang w:eastAsia="ar-SA"/>
        </w:rPr>
      </w:pPr>
    </w:p>
    <w:p w14:paraId="2D16AADA"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w:t>
      </w:r>
      <w:r>
        <w:rPr>
          <w:rFonts w:ascii="Arial" w:eastAsia="Times New Roman" w:hAnsi="Arial" w:cs="Arial"/>
          <w:sz w:val="20"/>
          <w:szCs w:val="20"/>
          <w:lang w:eastAsia="ar-SA"/>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9A5319B" w14:textId="77777777" w:rsidR="00A5741F" w:rsidRDefault="00A5741F" w:rsidP="00A5741F">
      <w:pPr>
        <w:suppressAutoHyphens/>
        <w:ind w:right="49"/>
        <w:jc w:val="both"/>
        <w:rPr>
          <w:rFonts w:ascii="Arial" w:eastAsia="Times New Roman" w:hAnsi="Arial" w:cs="Arial"/>
          <w:sz w:val="20"/>
          <w:szCs w:val="20"/>
          <w:lang w:eastAsia="ar-SA"/>
        </w:rPr>
      </w:pPr>
    </w:p>
    <w:p w14:paraId="316CDAEE"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w:t>
      </w:r>
      <w:r>
        <w:rPr>
          <w:rFonts w:ascii="Arial" w:eastAsia="Times New Roman" w:hAnsi="Arial" w:cs="Arial"/>
          <w:sz w:val="20"/>
          <w:szCs w:val="20"/>
          <w:lang w:eastAsia="ar-SA"/>
        </w:rPr>
        <w:tab/>
        <w:t>Realizar  notificaciones  relacionadas  con  los  procedimientos  de  contratación,  formalización  de contratos y/o convenios modificatorios, procedimientos de rescisión de contratos y conciliación.</w:t>
      </w:r>
    </w:p>
    <w:p w14:paraId="3817AB36" w14:textId="77777777" w:rsidR="00A5741F" w:rsidRDefault="00A5741F" w:rsidP="00A5741F">
      <w:pPr>
        <w:suppressAutoHyphens/>
        <w:ind w:right="49"/>
        <w:jc w:val="both"/>
        <w:rPr>
          <w:rFonts w:ascii="Arial" w:eastAsia="Times New Roman" w:hAnsi="Arial" w:cs="Arial"/>
          <w:sz w:val="20"/>
          <w:szCs w:val="20"/>
          <w:lang w:eastAsia="ar-SA"/>
        </w:rPr>
      </w:pPr>
    </w:p>
    <w:p w14:paraId="7F100CC8"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    Formalización de instrumentos contractuales derivados de los procedimientos de contratación.</w:t>
      </w:r>
    </w:p>
    <w:p w14:paraId="25C75084" w14:textId="77777777" w:rsidR="00A5741F" w:rsidRDefault="00A5741F" w:rsidP="00A5741F">
      <w:pPr>
        <w:suppressAutoHyphens/>
        <w:ind w:right="49"/>
        <w:jc w:val="both"/>
        <w:rPr>
          <w:rFonts w:ascii="Arial" w:eastAsia="Times New Roman" w:hAnsi="Arial" w:cs="Arial"/>
          <w:sz w:val="20"/>
          <w:szCs w:val="20"/>
          <w:lang w:eastAsia="ar-SA"/>
        </w:rPr>
      </w:pPr>
    </w:p>
    <w:p w14:paraId="6A68952B"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w:t>
      </w:r>
      <w:r>
        <w:rPr>
          <w:rFonts w:ascii="Arial" w:eastAsia="Times New Roman" w:hAnsi="Arial" w:cs="Arial"/>
          <w:sz w:val="20"/>
          <w:szCs w:val="20"/>
          <w:lang w:eastAsia="ar-SA"/>
        </w:rPr>
        <w:tab/>
        <w:t>Dar  cumplimiento a  las  obligaciones de  transparencia comunes que  marca  la  Ley General  de Transparencia y Acceso a la Información Pública (por lo que se refiere a nombre y firma de licitantes, proveedores adjudicados y/o representantes legales).</w:t>
      </w:r>
    </w:p>
    <w:p w14:paraId="492F7BD2"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w:t>
      </w:r>
      <w:r>
        <w:rPr>
          <w:rFonts w:ascii="Arial" w:eastAsia="Times New Roman" w:hAnsi="Arial" w:cs="Arial"/>
          <w:sz w:val="20"/>
          <w:szCs w:val="20"/>
          <w:lang w:eastAsia="ar-SA"/>
        </w:rPr>
        <w:tab/>
        <w:t>Atender  las  solicitudes  de  acceso  a  la  información  relacionadas  con  los  procedimientos  de contratación (por lo que se refiere a nombre y firma de licitantes, proveedores adjudicados y/o representantes legales).</w:t>
      </w:r>
    </w:p>
    <w:p w14:paraId="3DAE0207" w14:textId="77777777" w:rsidR="00A5741F" w:rsidRDefault="00A5741F" w:rsidP="00A5741F">
      <w:pPr>
        <w:suppressAutoHyphens/>
        <w:ind w:right="49" w:firstLine="709"/>
        <w:jc w:val="both"/>
        <w:rPr>
          <w:rFonts w:ascii="Arial" w:eastAsia="Times New Roman" w:hAnsi="Arial" w:cs="Arial"/>
          <w:sz w:val="20"/>
          <w:szCs w:val="20"/>
          <w:lang w:eastAsia="ar-SA"/>
        </w:rPr>
      </w:pPr>
    </w:p>
    <w:p w14:paraId="57909F1B"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Para dichas finalidades no es  necesario el consentimiento del titular para el tratamiento de sus datos personales.</w:t>
      </w:r>
    </w:p>
    <w:p w14:paraId="6234C378" w14:textId="77777777" w:rsidR="00A5741F" w:rsidRDefault="00A5741F" w:rsidP="00A5741F">
      <w:pPr>
        <w:suppressAutoHyphens/>
        <w:ind w:right="49"/>
        <w:jc w:val="both"/>
        <w:rPr>
          <w:rFonts w:ascii="Arial" w:eastAsia="Times New Roman" w:hAnsi="Arial" w:cs="Arial"/>
          <w:b/>
          <w:sz w:val="20"/>
          <w:szCs w:val="20"/>
          <w:lang w:eastAsia="ar-SA"/>
        </w:rPr>
      </w:pPr>
    </w:p>
    <w:p w14:paraId="1D3BCBAE" w14:textId="77777777" w:rsidR="00A5741F" w:rsidRDefault="00A5741F" w:rsidP="00A5741F">
      <w:pPr>
        <w:tabs>
          <w:tab w:val="left" w:pos="6002"/>
        </w:tabs>
        <w:suppressAutoHyphens/>
        <w:ind w:right="49"/>
        <w:jc w:val="both"/>
        <w:rPr>
          <w:rFonts w:ascii="Arial" w:eastAsia="Times New Roman" w:hAnsi="Arial" w:cs="Arial"/>
          <w:b/>
          <w:sz w:val="20"/>
          <w:szCs w:val="20"/>
          <w:lang w:eastAsia="ar-SA"/>
        </w:rPr>
      </w:pPr>
      <w:r>
        <w:rPr>
          <w:rFonts w:ascii="Arial" w:eastAsia="Times New Roman" w:hAnsi="Arial" w:cs="Arial"/>
          <w:b/>
          <w:sz w:val="20"/>
          <w:szCs w:val="20"/>
          <w:lang w:eastAsia="ar-SA"/>
        </w:rPr>
        <w:t>Fundamento para el tratamiento de datos personales.</w:t>
      </w:r>
    </w:p>
    <w:p w14:paraId="616E4E90" w14:textId="77777777" w:rsidR="00EC2A54" w:rsidRDefault="00EC2A54" w:rsidP="00A5741F">
      <w:pPr>
        <w:tabs>
          <w:tab w:val="left" w:pos="6002"/>
        </w:tabs>
        <w:suppressAutoHyphens/>
        <w:ind w:right="49"/>
        <w:jc w:val="both"/>
        <w:rPr>
          <w:rFonts w:ascii="Arial" w:eastAsia="Times New Roman" w:hAnsi="Arial" w:cs="Arial"/>
          <w:b/>
          <w:sz w:val="20"/>
          <w:szCs w:val="20"/>
          <w:lang w:eastAsia="ar-SA"/>
        </w:rPr>
      </w:pPr>
    </w:p>
    <w:p w14:paraId="5FC8D981" w14:textId="77777777" w:rsidR="00EC2A54" w:rsidRDefault="00EC2A54" w:rsidP="00A5741F">
      <w:pPr>
        <w:tabs>
          <w:tab w:val="left" w:pos="6002"/>
        </w:tabs>
        <w:suppressAutoHyphens/>
        <w:ind w:right="49"/>
        <w:jc w:val="both"/>
        <w:rPr>
          <w:rFonts w:ascii="Arial" w:eastAsia="Times New Roman" w:hAnsi="Arial" w:cs="Arial"/>
          <w:b/>
          <w:sz w:val="20"/>
          <w:szCs w:val="20"/>
          <w:lang w:eastAsia="ar-SA"/>
        </w:rPr>
      </w:pPr>
    </w:p>
    <w:p w14:paraId="374D18FC" w14:textId="77777777" w:rsidR="00EC2A54" w:rsidRDefault="00EC2A54" w:rsidP="00A5741F">
      <w:pPr>
        <w:tabs>
          <w:tab w:val="left" w:pos="6002"/>
        </w:tabs>
        <w:suppressAutoHyphens/>
        <w:ind w:right="49"/>
        <w:jc w:val="both"/>
        <w:rPr>
          <w:rFonts w:ascii="Arial" w:eastAsia="Times New Roman" w:hAnsi="Arial" w:cs="Arial"/>
          <w:b/>
          <w:sz w:val="20"/>
          <w:szCs w:val="20"/>
          <w:lang w:eastAsia="ar-SA"/>
        </w:rPr>
      </w:pPr>
    </w:p>
    <w:p w14:paraId="23C43D56" w14:textId="77777777" w:rsidR="00EC2A54" w:rsidRDefault="00EC2A54" w:rsidP="00A5741F">
      <w:pPr>
        <w:tabs>
          <w:tab w:val="left" w:pos="6002"/>
        </w:tabs>
        <w:suppressAutoHyphens/>
        <w:ind w:right="49"/>
        <w:jc w:val="both"/>
        <w:rPr>
          <w:rFonts w:ascii="Arial" w:eastAsia="Times New Roman" w:hAnsi="Arial" w:cs="Arial"/>
          <w:b/>
          <w:sz w:val="20"/>
          <w:szCs w:val="20"/>
          <w:lang w:eastAsia="ar-SA"/>
        </w:rPr>
      </w:pPr>
    </w:p>
    <w:p w14:paraId="1A019A12" w14:textId="77777777" w:rsidR="00A5741F" w:rsidRDefault="00A5741F" w:rsidP="00A5741F">
      <w:pPr>
        <w:tabs>
          <w:tab w:val="left" w:pos="6002"/>
        </w:tabs>
        <w:suppressAutoHyphens/>
        <w:ind w:right="49"/>
        <w:jc w:val="both"/>
        <w:rPr>
          <w:rFonts w:ascii="Arial" w:eastAsia="Times New Roman" w:hAnsi="Arial" w:cs="Arial"/>
          <w:sz w:val="20"/>
          <w:szCs w:val="20"/>
          <w:lang w:eastAsia="ar-SA"/>
        </w:rPr>
      </w:pPr>
    </w:p>
    <w:p w14:paraId="4A805F6F" w14:textId="51116EA6"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w:t>
      </w:r>
      <w:r w:rsidR="004D1D5B" w:rsidRPr="004D1D5B">
        <w:rPr>
          <w:rFonts w:ascii="Arial" w:eastAsia="Times New Roman" w:hAnsi="Arial" w:cs="Arial"/>
          <w:sz w:val="20"/>
          <w:szCs w:val="20"/>
          <w:highlight w:val="yellow"/>
          <w:lang w:eastAsia="ar-SA"/>
        </w:rPr>
        <w:t>40, fracción VIII, 44, quinto párrafo, 49, fracción IV, 66, fracción IV, 87 de Ley de Adquisiciones, Arrendamientos y Servicios del Sector Público</w:t>
      </w:r>
      <w:r>
        <w:rPr>
          <w:rFonts w:ascii="Arial" w:eastAsia="Times New Roman" w:hAnsi="Arial" w:cs="Arial"/>
          <w:sz w:val="20"/>
          <w:szCs w:val="20"/>
          <w:lang w:eastAsia="ar-SA"/>
        </w:rPr>
        <w:t xml:space="preserve">,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39D9F653" w14:textId="77777777" w:rsidR="00A5741F" w:rsidRDefault="00A5741F" w:rsidP="00A5741F">
      <w:pPr>
        <w:suppressAutoHyphens/>
        <w:ind w:right="49"/>
        <w:jc w:val="both"/>
        <w:rPr>
          <w:rFonts w:ascii="Arial" w:eastAsia="Times New Roman" w:hAnsi="Arial" w:cs="Arial"/>
          <w:b/>
          <w:sz w:val="20"/>
          <w:szCs w:val="20"/>
          <w:lang w:eastAsia="ar-SA"/>
        </w:rPr>
      </w:pPr>
    </w:p>
    <w:p w14:paraId="79CB8F30" w14:textId="77777777" w:rsidR="00A5741F" w:rsidRDefault="00A5741F" w:rsidP="00A5741F">
      <w:pPr>
        <w:suppressAutoHyphens/>
        <w:ind w:right="49"/>
        <w:jc w:val="both"/>
        <w:rPr>
          <w:rFonts w:ascii="Arial" w:eastAsia="Times New Roman" w:hAnsi="Arial" w:cs="Arial"/>
          <w:b/>
          <w:sz w:val="20"/>
          <w:szCs w:val="20"/>
          <w:lang w:eastAsia="ar-SA"/>
        </w:rPr>
      </w:pPr>
      <w:r>
        <w:rPr>
          <w:rFonts w:ascii="Arial" w:eastAsia="Times New Roman" w:hAnsi="Arial" w:cs="Arial"/>
          <w:b/>
          <w:sz w:val="20"/>
          <w:szCs w:val="20"/>
          <w:lang w:eastAsia="ar-SA"/>
        </w:rPr>
        <w:t>Transferencia de datos personales.</w:t>
      </w:r>
    </w:p>
    <w:p w14:paraId="114117C1" w14:textId="77777777" w:rsidR="00A5741F" w:rsidRDefault="00A5741F" w:rsidP="00A5741F">
      <w:pPr>
        <w:suppressAutoHyphens/>
        <w:ind w:right="49"/>
        <w:jc w:val="both"/>
        <w:rPr>
          <w:rFonts w:ascii="Arial" w:eastAsia="Times New Roman" w:hAnsi="Arial" w:cs="Arial"/>
          <w:sz w:val="20"/>
          <w:szCs w:val="20"/>
          <w:lang w:eastAsia="ar-SA"/>
        </w:rPr>
      </w:pPr>
    </w:p>
    <w:p w14:paraId="09390F93"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Se informa que no se realizarán transferencias de datos personales, salvo aquellas que sean necesarias para atender requerimientos de información de autoridad competente que estén debidamente fundados y motivados.</w:t>
      </w:r>
    </w:p>
    <w:p w14:paraId="6D172050" w14:textId="77777777" w:rsidR="00A5741F" w:rsidRDefault="00A5741F" w:rsidP="00A5741F">
      <w:pPr>
        <w:suppressAutoHyphens/>
        <w:ind w:right="49"/>
        <w:jc w:val="both"/>
        <w:rPr>
          <w:rFonts w:ascii="Arial" w:eastAsia="Times New Roman" w:hAnsi="Arial" w:cs="Arial"/>
          <w:sz w:val="20"/>
          <w:szCs w:val="20"/>
          <w:lang w:eastAsia="ar-SA"/>
        </w:rPr>
      </w:pPr>
    </w:p>
    <w:p w14:paraId="2B3F99D2" w14:textId="77777777" w:rsidR="00A5741F" w:rsidRDefault="00A5741F" w:rsidP="00A5741F">
      <w:pPr>
        <w:suppressAutoHyphens/>
        <w:ind w:right="49"/>
        <w:jc w:val="both"/>
        <w:rPr>
          <w:rFonts w:ascii="Arial" w:eastAsia="Times New Roman" w:hAnsi="Arial" w:cs="Arial"/>
          <w:b/>
          <w:sz w:val="20"/>
          <w:szCs w:val="20"/>
          <w:lang w:eastAsia="ar-SA"/>
        </w:rPr>
      </w:pPr>
      <w:r>
        <w:rPr>
          <w:rFonts w:ascii="Arial" w:eastAsia="Times New Roman" w:hAnsi="Arial" w:cs="Arial"/>
          <w:b/>
          <w:sz w:val="20"/>
          <w:szCs w:val="20"/>
          <w:lang w:eastAsia="ar-SA"/>
        </w:rPr>
        <w:t>¿Dónde se pueden ejercer los derechos de acceso, corrección/rectificación, cancelación u oposición de datos personales (derechos ARCO)?</w:t>
      </w:r>
    </w:p>
    <w:p w14:paraId="41FCD166" w14:textId="77777777" w:rsidR="00A5741F" w:rsidRDefault="00A5741F" w:rsidP="00A5741F">
      <w:pPr>
        <w:suppressAutoHyphens/>
        <w:ind w:right="49"/>
        <w:jc w:val="both"/>
        <w:rPr>
          <w:rFonts w:ascii="Arial" w:eastAsia="Times New Roman" w:hAnsi="Arial" w:cs="Arial"/>
          <w:sz w:val="20"/>
          <w:szCs w:val="20"/>
          <w:lang w:eastAsia="ar-SA"/>
        </w:rPr>
      </w:pPr>
    </w:p>
    <w:p w14:paraId="1AFA142B"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http://www.plataformadetransparencia.org.mx/, o en el   correo electrónico unidad.enlace@imss.gob.mx.</w:t>
      </w:r>
    </w:p>
    <w:p w14:paraId="06E46E7F" w14:textId="77777777" w:rsidR="00A5741F" w:rsidRDefault="00A5741F" w:rsidP="00A5741F">
      <w:pPr>
        <w:suppressAutoHyphens/>
        <w:ind w:right="49"/>
        <w:jc w:val="both"/>
        <w:rPr>
          <w:rFonts w:ascii="Arial" w:eastAsia="Times New Roman" w:hAnsi="Arial" w:cs="Arial"/>
          <w:sz w:val="20"/>
          <w:szCs w:val="20"/>
          <w:lang w:eastAsia="ar-SA"/>
        </w:rPr>
      </w:pPr>
    </w:p>
    <w:p w14:paraId="046FAC72"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Si desea conocer el procedimiento para el ejercicio de los derechos ARCO, puede acudir a la Unidad de Transparencia y/o enviar un correo electrónico a la dirección citada.</w:t>
      </w:r>
    </w:p>
    <w:p w14:paraId="4B374EA1" w14:textId="77777777" w:rsidR="00A5741F" w:rsidRDefault="00A5741F" w:rsidP="00A5741F">
      <w:pPr>
        <w:tabs>
          <w:tab w:val="left" w:pos="3180"/>
        </w:tabs>
        <w:suppressAutoHyphens/>
        <w:ind w:right="49"/>
        <w:jc w:val="both"/>
        <w:rPr>
          <w:rFonts w:ascii="Arial" w:eastAsia="Times New Roman" w:hAnsi="Arial" w:cs="Arial"/>
          <w:b/>
          <w:sz w:val="20"/>
          <w:szCs w:val="20"/>
          <w:lang w:eastAsia="ar-SA"/>
        </w:rPr>
      </w:pPr>
      <w:r>
        <w:rPr>
          <w:rFonts w:ascii="Arial" w:eastAsia="Times New Roman" w:hAnsi="Arial" w:cs="Arial"/>
          <w:sz w:val="20"/>
          <w:szCs w:val="20"/>
          <w:lang w:eastAsia="ar-SA"/>
        </w:rPr>
        <w:tab/>
      </w:r>
    </w:p>
    <w:p w14:paraId="23D05FB1" w14:textId="77777777" w:rsidR="00A5741F" w:rsidRDefault="00A5741F" w:rsidP="00A5741F">
      <w:pPr>
        <w:suppressAutoHyphens/>
        <w:ind w:right="49"/>
        <w:jc w:val="both"/>
        <w:rPr>
          <w:rFonts w:ascii="Arial" w:eastAsia="Times New Roman" w:hAnsi="Arial" w:cs="Arial"/>
          <w:b/>
          <w:sz w:val="20"/>
          <w:szCs w:val="20"/>
          <w:lang w:eastAsia="ar-SA"/>
        </w:rPr>
      </w:pPr>
      <w:r>
        <w:rPr>
          <w:rFonts w:ascii="Arial" w:eastAsia="Times New Roman" w:hAnsi="Arial" w:cs="Arial"/>
          <w:b/>
          <w:sz w:val="20"/>
          <w:szCs w:val="20"/>
          <w:lang w:eastAsia="ar-SA"/>
        </w:rPr>
        <w:t>Cambios al aviso de privacidad</w:t>
      </w:r>
    </w:p>
    <w:p w14:paraId="0BF3BDAE" w14:textId="77777777" w:rsidR="00A5741F" w:rsidRDefault="00A5741F" w:rsidP="00A5741F">
      <w:pPr>
        <w:suppressAutoHyphens/>
        <w:ind w:right="49"/>
        <w:jc w:val="both"/>
        <w:rPr>
          <w:rFonts w:ascii="Arial" w:eastAsia="Times New Roman" w:hAnsi="Arial" w:cs="Arial"/>
          <w:sz w:val="20"/>
          <w:szCs w:val="20"/>
          <w:lang w:eastAsia="ar-SA"/>
        </w:rPr>
      </w:pPr>
    </w:p>
    <w:p w14:paraId="20C06E6A"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El presente aviso de privacidad puede sufrir modificaciones, cambios o actualizaciones derivadas de nuevos requerimientos legales o por otras causas.</w:t>
      </w:r>
    </w:p>
    <w:p w14:paraId="1158A6D0" w14:textId="77777777" w:rsidR="00A5741F" w:rsidRDefault="00A5741F" w:rsidP="00A5741F">
      <w:pPr>
        <w:suppressAutoHyphens/>
        <w:ind w:right="49"/>
        <w:jc w:val="both"/>
        <w:rPr>
          <w:rFonts w:ascii="Arial" w:eastAsia="Times New Roman" w:hAnsi="Arial" w:cs="Arial"/>
          <w:sz w:val="20"/>
          <w:szCs w:val="20"/>
          <w:lang w:eastAsia="ar-SA"/>
        </w:rPr>
      </w:pPr>
    </w:p>
    <w:p w14:paraId="110425EC"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En  caso de  que  se  efectúen cambios, los  mismos se  comunicarán a  través  de  la  página de  internet institucional,  www.imss.gob.mx.</w:t>
      </w:r>
    </w:p>
    <w:p w14:paraId="672F9697" w14:textId="77777777" w:rsidR="00A5741F" w:rsidRDefault="00A5741F" w:rsidP="00A5741F">
      <w:pPr>
        <w:rPr>
          <w:rFonts w:ascii="Arial" w:eastAsia="Times New Roman" w:hAnsi="Arial" w:cs="Arial"/>
          <w:color w:val="0F4761" w:themeColor="accent1" w:themeShade="BF"/>
          <w:sz w:val="32"/>
          <w:szCs w:val="32"/>
          <w:lang w:eastAsia="ar-SA"/>
        </w:rPr>
      </w:pPr>
      <w:r>
        <w:rPr>
          <w:rFonts w:ascii="Arial" w:eastAsia="Times New Roman" w:hAnsi="Arial" w:cs="Arial"/>
          <w:lang w:eastAsia="ar-SA"/>
        </w:rPr>
        <w:br w:type="page"/>
      </w:r>
    </w:p>
    <w:p w14:paraId="27B1001D"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2"/>
          <w:sz w:val="28"/>
          <w:szCs w:val="28"/>
          <w:lang w:eastAsia="ar-SA"/>
        </w:rPr>
      </w:pPr>
      <w:bookmarkStart w:id="525" w:name="_Toc159502125"/>
      <w:bookmarkStart w:id="526" w:name="_Toc195183159"/>
      <w:r>
        <w:rPr>
          <w:rFonts w:ascii="Arial" w:eastAsia="Times New Roman" w:hAnsi="Arial" w:cs="Arial"/>
          <w:b/>
          <w:bCs/>
          <w:color w:val="auto"/>
          <w:kern w:val="2"/>
          <w:sz w:val="24"/>
          <w:szCs w:val="24"/>
          <w:lang w:eastAsia="ar-SA"/>
        </w:rPr>
        <w:lastRenderedPageBreak/>
        <w:t>Anexo 15.- ESCRITO DE DIRECCIÓN DE CORREO ELECTRÓNICO DEL LICITANTE</w:t>
      </w:r>
      <w:r>
        <w:rPr>
          <w:rFonts w:ascii="Arial" w:eastAsia="Times New Roman" w:hAnsi="Arial" w:cs="Arial"/>
          <w:b/>
          <w:bCs/>
          <w:color w:val="auto"/>
          <w:kern w:val="2"/>
          <w:sz w:val="28"/>
          <w:szCs w:val="28"/>
          <w:lang w:eastAsia="ar-SA"/>
        </w:rPr>
        <w:t>.</w:t>
      </w:r>
      <w:bookmarkEnd w:id="525"/>
      <w:bookmarkEnd w:id="526"/>
    </w:p>
    <w:p w14:paraId="4C5E2988" w14:textId="77777777" w:rsidR="00A5741F"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536C2DCE" w14:textId="77777777" w:rsidR="00A5741F" w:rsidRDefault="00A5741F" w:rsidP="00A5741F">
      <w:pPr>
        <w:suppressAutoHyphens/>
        <w:ind w:left="143" w:right="49"/>
        <w:jc w:val="center"/>
        <w:rPr>
          <w:rFonts w:ascii="Arial" w:eastAsia="Times New Roman" w:hAnsi="Arial" w:cs="Arial"/>
          <w:sz w:val="20"/>
          <w:szCs w:val="20"/>
          <w:lang w:eastAsia="ar-SA"/>
        </w:rPr>
      </w:pPr>
      <w:r>
        <w:rPr>
          <w:rFonts w:ascii="Arial" w:eastAsia="Times New Roman" w:hAnsi="Arial" w:cs="Arial"/>
          <w:sz w:val="20"/>
          <w:szCs w:val="20"/>
          <w:lang w:eastAsia="ar-SA"/>
        </w:rPr>
        <w:t>PREFERENTEMENTE EN PAPEL MEMBRETADO DEL LICITANTE.</w:t>
      </w:r>
    </w:p>
    <w:p w14:paraId="78262B26" w14:textId="77777777" w:rsidR="00A5741F" w:rsidRDefault="00A5741F" w:rsidP="00A5741F">
      <w:pPr>
        <w:suppressAutoHyphens/>
        <w:ind w:right="49"/>
        <w:rPr>
          <w:rFonts w:ascii="Arial" w:eastAsia="Times New Roman" w:hAnsi="Arial" w:cs="Arial"/>
          <w:sz w:val="20"/>
          <w:szCs w:val="20"/>
          <w:lang w:eastAsia="ar-SA"/>
        </w:rPr>
      </w:pPr>
    </w:p>
    <w:p w14:paraId="6B523F8C" w14:textId="77777777" w:rsidR="00A5741F" w:rsidRDefault="00A5741F" w:rsidP="00A5741F">
      <w:pPr>
        <w:suppressAutoHyphens/>
        <w:spacing w:line="276" w:lineRule="auto"/>
        <w:ind w:left="142" w:right="49"/>
        <w:jc w:val="right"/>
        <w:rPr>
          <w:rFonts w:ascii="Arial" w:eastAsia="Times New Roman" w:hAnsi="Arial" w:cs="Arial"/>
          <w:sz w:val="20"/>
          <w:szCs w:val="20"/>
          <w:lang w:eastAsia="ar-SA"/>
        </w:rPr>
      </w:pPr>
      <w:r>
        <w:rPr>
          <w:rFonts w:ascii="Arial" w:eastAsia="Times New Roman" w:hAnsi="Arial" w:cs="Arial"/>
          <w:sz w:val="20"/>
          <w:szCs w:val="20"/>
          <w:lang w:eastAsia="ar-SA"/>
        </w:rPr>
        <w:t>________, a _____ de ___________________ del 20___.</w:t>
      </w:r>
    </w:p>
    <w:p w14:paraId="4D5CC9AE" w14:textId="77777777" w:rsidR="00A5741F" w:rsidRDefault="00A5741F" w:rsidP="00A5741F">
      <w:pPr>
        <w:suppressAutoHyphens/>
        <w:spacing w:line="276" w:lineRule="auto"/>
        <w:ind w:left="142" w:right="49"/>
        <w:rPr>
          <w:rFonts w:ascii="Arial" w:eastAsia="Times New Roman" w:hAnsi="Arial" w:cs="Arial"/>
          <w:sz w:val="20"/>
          <w:szCs w:val="20"/>
          <w:lang w:eastAsia="ar-SA"/>
        </w:rPr>
      </w:pPr>
    </w:p>
    <w:p w14:paraId="7BB200BC"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76D3150B"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1ADB44CE"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68EB4569"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24D2BE4A" w14:textId="77777777" w:rsidR="00A5741F" w:rsidRDefault="00A5741F" w:rsidP="00A5741F">
      <w:pPr>
        <w:spacing w:line="276" w:lineRule="auto"/>
        <w:rPr>
          <w:rFonts w:ascii="Arial" w:hAnsi="Arial" w:cs="Arial"/>
          <w:spacing w:val="-3"/>
          <w:sz w:val="20"/>
          <w:szCs w:val="20"/>
        </w:rPr>
      </w:pPr>
    </w:p>
    <w:p w14:paraId="43DADB00"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Presente.</w:t>
      </w:r>
    </w:p>
    <w:p w14:paraId="3E1058BB" w14:textId="77777777" w:rsidR="00A5741F" w:rsidRDefault="00A5741F" w:rsidP="00A5741F">
      <w:pPr>
        <w:tabs>
          <w:tab w:val="left" w:pos="7938"/>
        </w:tabs>
        <w:suppressAutoHyphens/>
        <w:spacing w:line="276" w:lineRule="auto"/>
        <w:ind w:right="49"/>
        <w:jc w:val="both"/>
        <w:rPr>
          <w:rFonts w:ascii="Arial" w:eastAsia="Times New Roman" w:hAnsi="Arial" w:cs="Arial"/>
          <w:sz w:val="20"/>
          <w:szCs w:val="20"/>
          <w:lang w:eastAsia="ar-SA"/>
        </w:rPr>
      </w:pPr>
    </w:p>
    <w:p w14:paraId="1428CD96" w14:textId="77777777" w:rsidR="00A5741F" w:rsidRDefault="00A5741F" w:rsidP="00A5741F">
      <w:pPr>
        <w:tabs>
          <w:tab w:val="left" w:pos="7938"/>
        </w:tabs>
        <w:suppressAutoHyphens/>
        <w:spacing w:line="276" w:lineRule="auto"/>
        <w:ind w:right="4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El (la) C. </w:t>
      </w:r>
      <w:r>
        <w:rPr>
          <w:rFonts w:ascii="Arial" w:hAnsi="Arial" w:cs="Arial"/>
          <w:bCs/>
          <w:sz w:val="20"/>
          <w:szCs w:val="20"/>
        </w:rPr>
        <w:t>__________(NOMBRE DEL REPRESENTANTE LEGAL)__________</w:t>
      </w:r>
      <w:r>
        <w:rPr>
          <w:rFonts w:ascii="Arial" w:eastAsia="Times New Roman" w:hAnsi="Arial" w:cs="Arial"/>
          <w:sz w:val="20"/>
          <w:szCs w:val="20"/>
          <w:lang w:eastAsia="ar-SA"/>
        </w:rPr>
        <w:t xml:space="preserve">, en su carácter de representante legal de la empresa </w:t>
      </w:r>
      <w:r>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Arial" w:hAnsi="Arial" w:cs="Arial"/>
          <w:b/>
          <w:bCs/>
          <w:sz w:val="20"/>
          <w:szCs w:val="20"/>
        </w:rPr>
        <w:t xml:space="preserve">autorizó expresamente al Instituto Mexicano del Seguro Social que mediante las áreas correspondientes </w:t>
      </w:r>
      <w:r>
        <w:rPr>
          <w:rFonts w:ascii="Arial" w:eastAsia="Times New Roman" w:hAnsi="Arial" w:cs="Arial"/>
          <w:b/>
          <w:sz w:val="20"/>
          <w:szCs w:val="20"/>
          <w:lang w:eastAsia="ar-SA"/>
        </w:rPr>
        <w:t>realice toda clase de notificaciones a mi representada a través de medios de comunicación electrónica</w:t>
      </w:r>
      <w:r>
        <w:rPr>
          <w:rFonts w:ascii="Arial" w:eastAsia="Times New Roman" w:hAnsi="Arial" w:cs="Arial"/>
          <w:sz w:val="20"/>
          <w:szCs w:val="20"/>
          <w:lang w:eastAsia="ar-SA"/>
        </w:rPr>
        <w:t xml:space="preserve"> respecto de la INVITACIÓN A CUENDO MENOS TRES PRESONAS ________________ No. ____________, para la contratación del ______________, específicamente a los correos electrónicos </w:t>
      </w:r>
      <w:r>
        <w:rPr>
          <w:rFonts w:ascii="Arial" w:hAnsi="Arial" w:cs="Arial"/>
          <w:bCs/>
          <w:sz w:val="20"/>
          <w:szCs w:val="20"/>
        </w:rPr>
        <w:t xml:space="preserve">_________________ </w:t>
      </w:r>
      <w:r>
        <w:rPr>
          <w:rFonts w:ascii="Arial" w:eastAsia="Times New Roman" w:hAnsi="Arial" w:cs="Arial"/>
          <w:sz w:val="20"/>
          <w:szCs w:val="20"/>
          <w:lang w:eastAsia="ar-SA"/>
        </w:rPr>
        <w:t xml:space="preserve">y </w:t>
      </w:r>
      <w:r>
        <w:rPr>
          <w:rFonts w:ascii="Arial" w:hAnsi="Arial" w:cs="Arial"/>
          <w:bCs/>
          <w:sz w:val="20"/>
          <w:szCs w:val="20"/>
        </w:rPr>
        <w:t>___________</w:t>
      </w:r>
      <w:r>
        <w:rPr>
          <w:rFonts w:ascii="Arial" w:eastAsia="Times New Roman" w:hAnsi="Arial" w:cs="Arial"/>
          <w:sz w:val="20"/>
          <w:szCs w:val="20"/>
          <w:lang w:eastAsia="ar-SA"/>
        </w:rPr>
        <w:t>.</w:t>
      </w:r>
    </w:p>
    <w:p w14:paraId="7C63AA30" w14:textId="77777777" w:rsidR="00A5741F" w:rsidRDefault="00A5741F" w:rsidP="00A5741F">
      <w:pPr>
        <w:suppressAutoHyphens/>
        <w:spacing w:line="276" w:lineRule="auto"/>
        <w:ind w:right="49"/>
        <w:jc w:val="both"/>
        <w:rPr>
          <w:rFonts w:ascii="Arial" w:eastAsia="Times New Roman" w:hAnsi="Arial" w:cs="Arial"/>
          <w:sz w:val="20"/>
          <w:szCs w:val="20"/>
          <w:lang w:eastAsia="ar-SA"/>
        </w:rPr>
      </w:pPr>
    </w:p>
    <w:p w14:paraId="1684E435" w14:textId="3EA5793F" w:rsidR="00A5741F" w:rsidRDefault="00A5741F" w:rsidP="00A5741F">
      <w:pPr>
        <w:suppressAutoHyphens/>
        <w:spacing w:line="276" w:lineRule="auto"/>
        <w:ind w:right="4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Lo anterior, se realiza de conformidad con el artículo 35, fracción II de la Ley Federal de Procedimiento Administrativo, de manera supletoria al </w:t>
      </w:r>
      <w:r w:rsidR="004D1D5B" w:rsidRPr="00386AE1">
        <w:rPr>
          <w:rFonts w:ascii="Arial" w:eastAsia="Times New Roman" w:hAnsi="Arial" w:cs="Arial"/>
          <w:sz w:val="20"/>
          <w:szCs w:val="20"/>
          <w:highlight w:val="yellow"/>
          <w:lang w:eastAsia="ar-SA"/>
        </w:rPr>
        <w:t>artículo 13 de la Ley de Adquisiciones, Arrendamientos y Servicios del Sector Público.</w:t>
      </w:r>
    </w:p>
    <w:p w14:paraId="033386F8" w14:textId="77777777" w:rsidR="00A5741F" w:rsidRDefault="00A5741F" w:rsidP="00A5741F">
      <w:pPr>
        <w:suppressAutoHyphens/>
        <w:spacing w:line="276" w:lineRule="auto"/>
        <w:ind w:right="49"/>
        <w:jc w:val="both"/>
        <w:rPr>
          <w:rFonts w:ascii="Arial" w:eastAsia="Times New Roman" w:hAnsi="Arial" w:cs="Arial"/>
          <w:sz w:val="20"/>
          <w:szCs w:val="20"/>
          <w:lang w:eastAsia="ar-SA"/>
        </w:rPr>
      </w:pPr>
    </w:p>
    <w:p w14:paraId="6ACD9708" w14:textId="77777777" w:rsidR="00A5741F" w:rsidRDefault="00A5741F" w:rsidP="00A5741F">
      <w:pPr>
        <w:suppressAutoHyphens/>
        <w:spacing w:line="276" w:lineRule="auto"/>
        <w:ind w:right="49"/>
        <w:jc w:val="center"/>
        <w:rPr>
          <w:rFonts w:ascii="Arial" w:eastAsia="Times New Roman" w:hAnsi="Arial" w:cs="Arial"/>
          <w:sz w:val="20"/>
          <w:szCs w:val="20"/>
          <w:lang w:eastAsia="ar-SA"/>
        </w:rPr>
      </w:pPr>
      <w:r>
        <w:rPr>
          <w:rFonts w:ascii="Arial" w:eastAsia="Times New Roman" w:hAnsi="Arial" w:cs="Arial"/>
          <w:sz w:val="20"/>
          <w:szCs w:val="20"/>
          <w:lang w:eastAsia="ar-SA"/>
        </w:rPr>
        <w:t>Atentamente</w:t>
      </w:r>
    </w:p>
    <w:p w14:paraId="6C27FDED" w14:textId="77777777" w:rsidR="00A5741F" w:rsidRDefault="00A5741F" w:rsidP="00A5741F">
      <w:pPr>
        <w:suppressAutoHyphens/>
        <w:spacing w:line="276" w:lineRule="auto"/>
        <w:ind w:right="49"/>
        <w:jc w:val="center"/>
        <w:rPr>
          <w:rFonts w:ascii="Arial" w:eastAsia="Times New Roman" w:hAnsi="Arial" w:cs="Arial"/>
          <w:sz w:val="20"/>
          <w:szCs w:val="20"/>
          <w:lang w:eastAsia="ar-SA"/>
        </w:rPr>
      </w:pPr>
    </w:p>
    <w:p w14:paraId="55454CC8" w14:textId="77777777" w:rsidR="00A5741F" w:rsidRDefault="00A5741F" w:rsidP="00A5741F">
      <w:pPr>
        <w:suppressAutoHyphens/>
        <w:spacing w:line="276" w:lineRule="auto"/>
        <w:ind w:right="49"/>
        <w:jc w:val="center"/>
        <w:rPr>
          <w:rFonts w:ascii="Arial" w:eastAsia="Times New Roman" w:hAnsi="Arial" w:cs="Arial"/>
          <w:sz w:val="20"/>
          <w:szCs w:val="20"/>
          <w:lang w:eastAsia="ar-SA"/>
        </w:rPr>
      </w:pPr>
    </w:p>
    <w:p w14:paraId="5E9F6CD8" w14:textId="77777777" w:rsidR="00A5741F" w:rsidRDefault="00A5741F" w:rsidP="00A5741F">
      <w:pPr>
        <w:suppressAutoHyphens/>
        <w:spacing w:line="276" w:lineRule="auto"/>
        <w:ind w:right="49"/>
        <w:jc w:val="center"/>
        <w:rPr>
          <w:rFonts w:ascii="Arial" w:eastAsia="Times New Roman" w:hAnsi="Arial" w:cs="Arial"/>
          <w:sz w:val="20"/>
          <w:szCs w:val="20"/>
          <w:lang w:eastAsia="ar-SA"/>
        </w:rPr>
      </w:pPr>
      <w:r>
        <w:rPr>
          <w:rFonts w:ascii="Arial" w:eastAsia="Times New Roman" w:hAnsi="Arial" w:cs="Arial"/>
          <w:sz w:val="20"/>
          <w:szCs w:val="20"/>
          <w:lang w:eastAsia="ar-SA"/>
        </w:rPr>
        <w:t xml:space="preserve"> (Nombre y firma del representante legal/persona facultada)</w:t>
      </w:r>
    </w:p>
    <w:p w14:paraId="251F92A8" w14:textId="77777777" w:rsidR="00A5741F" w:rsidRDefault="00A5741F" w:rsidP="00A5741F">
      <w:pPr>
        <w:suppressAutoHyphens/>
        <w:spacing w:line="276" w:lineRule="auto"/>
        <w:ind w:right="49"/>
        <w:jc w:val="center"/>
        <w:rPr>
          <w:rFonts w:ascii="Arial" w:hAnsi="Arial" w:cs="Arial"/>
          <w:bCs/>
          <w:sz w:val="20"/>
          <w:szCs w:val="20"/>
        </w:rPr>
      </w:pPr>
      <w:r>
        <w:rPr>
          <w:rFonts w:ascii="Arial" w:eastAsia="Times New Roman" w:hAnsi="Arial" w:cs="Arial"/>
          <w:sz w:val="20"/>
          <w:szCs w:val="20"/>
          <w:lang w:eastAsia="ar-SA"/>
        </w:rPr>
        <w:t>Representante legal de __________(NOMBRE O RAZÓN SOCIAL DE LA EMPRESA)______</w:t>
      </w:r>
    </w:p>
    <w:p w14:paraId="4749F7FE" w14:textId="77777777" w:rsidR="00A5741F" w:rsidRDefault="00A5741F" w:rsidP="00A5741F">
      <w:pPr>
        <w:spacing w:line="276" w:lineRule="auto"/>
        <w:rPr>
          <w:rFonts w:ascii="Arial" w:eastAsia="Times New Roman" w:hAnsi="Arial" w:cs="Arial"/>
          <w:sz w:val="20"/>
          <w:szCs w:val="20"/>
          <w:lang w:eastAsia="ar-SA"/>
        </w:rPr>
      </w:pPr>
    </w:p>
    <w:p w14:paraId="7BBBB79E" w14:textId="77777777" w:rsidR="00A5741F" w:rsidRDefault="00A5741F" w:rsidP="00A5741F">
      <w:pPr>
        <w:spacing w:line="276" w:lineRule="auto"/>
        <w:rPr>
          <w:rFonts w:ascii="Arial" w:eastAsia="Times New Roman" w:hAnsi="Arial" w:cs="Arial"/>
          <w:sz w:val="20"/>
          <w:szCs w:val="20"/>
          <w:lang w:eastAsia="ar-SA"/>
        </w:rPr>
      </w:pPr>
      <w:r>
        <w:rPr>
          <w:rFonts w:ascii="Arial" w:eastAsia="Times New Roman" w:hAnsi="Arial" w:cs="Arial"/>
          <w:b/>
          <w:sz w:val="20"/>
          <w:szCs w:val="20"/>
          <w:lang w:eastAsia="ar-SA"/>
        </w:rPr>
        <w:t>Nota:</w:t>
      </w:r>
      <w:r>
        <w:rPr>
          <w:rFonts w:ascii="Arial" w:eastAsia="Times New Roman" w:hAnsi="Arial" w:cs="Arial"/>
          <w:sz w:val="20"/>
          <w:szCs w:val="20"/>
          <w:lang w:eastAsia="ar-SA"/>
        </w:rPr>
        <w:t xml:space="preserve"> En caso de que el LICITANTE sea persona física, adecuar el formato.</w:t>
      </w:r>
    </w:p>
    <w:p w14:paraId="6B801B43" w14:textId="77777777" w:rsidR="00A5741F" w:rsidRDefault="00A5741F" w:rsidP="00A5741F">
      <w:pPr>
        <w:spacing w:line="276" w:lineRule="auto"/>
        <w:rPr>
          <w:rFonts w:ascii="Montserrat Regular" w:eastAsia="Times New Roman" w:hAnsi="Montserrat Regular" w:cs="Arial"/>
          <w:sz w:val="20"/>
          <w:szCs w:val="20"/>
          <w:lang w:eastAsia="ar-SA"/>
        </w:rPr>
      </w:pPr>
      <w:r>
        <w:rPr>
          <w:rFonts w:ascii="Montserrat Regular" w:eastAsia="Times New Roman" w:hAnsi="Montserrat Regular" w:cs="Arial"/>
          <w:sz w:val="20"/>
          <w:szCs w:val="20"/>
          <w:lang w:eastAsia="ar-SA"/>
        </w:rPr>
        <w:br w:type="page"/>
      </w:r>
    </w:p>
    <w:p w14:paraId="2CA2C4B7"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2"/>
          <w:sz w:val="28"/>
          <w:szCs w:val="28"/>
          <w:lang w:eastAsia="ar-SA"/>
        </w:rPr>
      </w:pPr>
      <w:bookmarkStart w:id="527" w:name="_Toc159502126"/>
      <w:bookmarkStart w:id="528" w:name="_Toc195183160"/>
      <w:r>
        <w:rPr>
          <w:rFonts w:ascii="Arial" w:eastAsia="Times New Roman" w:hAnsi="Arial" w:cs="Arial"/>
          <w:b/>
          <w:bCs/>
          <w:color w:val="auto"/>
          <w:kern w:val="2"/>
          <w:sz w:val="24"/>
          <w:szCs w:val="24"/>
          <w:lang w:eastAsia="ar-SA"/>
        </w:rPr>
        <w:lastRenderedPageBreak/>
        <w:t>Anexo 16.- ESCRITO DE DOMICILIO PARA OÍR Y RECIBIR NOTIFICACIONES DEL LICITANTE</w:t>
      </w:r>
      <w:r>
        <w:rPr>
          <w:rFonts w:ascii="Arial" w:eastAsia="Times New Roman" w:hAnsi="Arial" w:cs="Arial"/>
          <w:b/>
          <w:bCs/>
          <w:color w:val="auto"/>
          <w:kern w:val="2"/>
          <w:sz w:val="28"/>
          <w:szCs w:val="28"/>
          <w:lang w:eastAsia="ar-SA"/>
        </w:rPr>
        <w:t>.</w:t>
      </w:r>
      <w:bookmarkEnd w:id="527"/>
      <w:bookmarkEnd w:id="528"/>
    </w:p>
    <w:p w14:paraId="7B615F31" w14:textId="77777777" w:rsidR="00A5741F"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618DDC46" w14:textId="77777777" w:rsidR="00A5741F" w:rsidRDefault="00A5741F" w:rsidP="00A5741F">
      <w:pPr>
        <w:suppressAutoHyphens/>
        <w:ind w:left="143" w:right="49"/>
        <w:jc w:val="center"/>
        <w:rPr>
          <w:rFonts w:ascii="Arial" w:eastAsia="Times New Roman" w:hAnsi="Arial" w:cs="Arial"/>
          <w:sz w:val="20"/>
          <w:szCs w:val="20"/>
          <w:lang w:eastAsia="ar-SA"/>
        </w:rPr>
      </w:pPr>
      <w:r>
        <w:rPr>
          <w:rFonts w:ascii="Arial" w:eastAsia="Times New Roman" w:hAnsi="Arial" w:cs="Arial"/>
          <w:sz w:val="20"/>
          <w:szCs w:val="20"/>
          <w:lang w:eastAsia="ar-SA"/>
        </w:rPr>
        <w:t>PREFERENTEMENTE EN PAPEL MEMBRETADO DEL LICITANTE.</w:t>
      </w:r>
    </w:p>
    <w:p w14:paraId="1A4864D7" w14:textId="77777777" w:rsidR="00A5741F" w:rsidRDefault="00A5741F" w:rsidP="00A5741F">
      <w:pPr>
        <w:suppressAutoHyphens/>
        <w:ind w:right="49"/>
        <w:rPr>
          <w:rFonts w:ascii="Arial" w:eastAsia="Times New Roman" w:hAnsi="Arial" w:cs="Arial"/>
          <w:sz w:val="20"/>
          <w:szCs w:val="20"/>
          <w:lang w:eastAsia="ar-SA"/>
        </w:rPr>
      </w:pPr>
    </w:p>
    <w:p w14:paraId="665145CC" w14:textId="77777777" w:rsidR="00A5741F" w:rsidRDefault="00A5741F" w:rsidP="00A5741F">
      <w:pPr>
        <w:suppressAutoHyphens/>
        <w:ind w:left="142" w:right="49"/>
        <w:jc w:val="right"/>
        <w:rPr>
          <w:rFonts w:ascii="Arial" w:eastAsia="Times New Roman" w:hAnsi="Arial" w:cs="Arial"/>
          <w:sz w:val="20"/>
          <w:szCs w:val="20"/>
          <w:lang w:eastAsia="ar-SA"/>
        </w:rPr>
      </w:pPr>
      <w:r>
        <w:rPr>
          <w:rFonts w:ascii="Arial" w:eastAsia="Times New Roman" w:hAnsi="Arial" w:cs="Arial"/>
          <w:sz w:val="20"/>
          <w:szCs w:val="20"/>
          <w:lang w:eastAsia="ar-SA"/>
        </w:rPr>
        <w:t>________, a _____ de ___________________ del 20___.</w:t>
      </w:r>
    </w:p>
    <w:p w14:paraId="56EF9E11" w14:textId="77777777" w:rsidR="00A5741F" w:rsidRDefault="00A5741F" w:rsidP="00A5741F">
      <w:pPr>
        <w:suppressAutoHyphens/>
        <w:ind w:left="142" w:right="49"/>
        <w:rPr>
          <w:rFonts w:ascii="Arial" w:eastAsia="Times New Roman" w:hAnsi="Arial" w:cs="Arial"/>
          <w:sz w:val="20"/>
          <w:szCs w:val="20"/>
          <w:lang w:eastAsia="ar-SA"/>
        </w:rPr>
      </w:pPr>
    </w:p>
    <w:p w14:paraId="418FCECA" w14:textId="77777777" w:rsidR="00A5741F" w:rsidRDefault="00A5741F" w:rsidP="00A5741F">
      <w:pPr>
        <w:tabs>
          <w:tab w:val="left" w:pos="10490"/>
        </w:tabs>
        <w:ind w:left="-284" w:right="-284"/>
        <w:jc w:val="both"/>
        <w:rPr>
          <w:rFonts w:ascii="Arial" w:hAnsi="Arial" w:cs="Arial"/>
          <w:bCs/>
          <w:sz w:val="20"/>
          <w:szCs w:val="20"/>
        </w:rPr>
      </w:pPr>
      <w:r>
        <w:rPr>
          <w:rFonts w:ascii="Arial" w:hAnsi="Arial" w:cs="Arial"/>
          <w:bCs/>
          <w:sz w:val="20"/>
          <w:szCs w:val="20"/>
        </w:rPr>
        <w:t>Instituto Mexicano del Seguro Social</w:t>
      </w:r>
    </w:p>
    <w:p w14:paraId="44FCE257"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Órgano de Operación Administrativa Desconcentrada Estatal Morelos</w:t>
      </w:r>
    </w:p>
    <w:p w14:paraId="3483FDF8"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Jefatura Delegacional de Servicios Administrativos</w:t>
      </w:r>
    </w:p>
    <w:p w14:paraId="46B2EF2E" w14:textId="77777777" w:rsidR="00A5741F" w:rsidRDefault="00A5741F" w:rsidP="00A5741F">
      <w:pPr>
        <w:ind w:left="-284" w:right="-284"/>
        <w:jc w:val="both"/>
        <w:rPr>
          <w:rFonts w:ascii="Arial" w:hAnsi="Arial" w:cs="Arial"/>
          <w:bCs/>
          <w:sz w:val="20"/>
          <w:szCs w:val="20"/>
        </w:rPr>
      </w:pPr>
      <w:r>
        <w:rPr>
          <w:rFonts w:ascii="Arial" w:hAnsi="Arial" w:cs="Arial"/>
          <w:bCs/>
          <w:sz w:val="20"/>
          <w:szCs w:val="20"/>
        </w:rPr>
        <w:t>Coordinación Delegacional de Abastecimiento y Equipamiento</w:t>
      </w:r>
    </w:p>
    <w:p w14:paraId="598E9A9D" w14:textId="77777777" w:rsidR="00A5741F" w:rsidRDefault="00A5741F" w:rsidP="00A5741F">
      <w:pPr>
        <w:tabs>
          <w:tab w:val="left" w:pos="7938"/>
        </w:tabs>
        <w:suppressAutoHyphens/>
        <w:ind w:right="49"/>
        <w:rPr>
          <w:rFonts w:ascii="Arial" w:eastAsia="Times New Roman" w:hAnsi="Arial" w:cs="Arial"/>
          <w:sz w:val="20"/>
          <w:szCs w:val="20"/>
          <w:lang w:eastAsia="ar-SA"/>
        </w:rPr>
      </w:pPr>
    </w:p>
    <w:p w14:paraId="4ECE703F"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Presente.</w:t>
      </w:r>
    </w:p>
    <w:p w14:paraId="60B4FA59" w14:textId="77777777" w:rsidR="00A5741F" w:rsidRDefault="00A5741F" w:rsidP="00A5741F">
      <w:pPr>
        <w:tabs>
          <w:tab w:val="left" w:pos="7938"/>
        </w:tabs>
        <w:suppressAutoHyphens/>
        <w:ind w:right="49"/>
        <w:jc w:val="both"/>
        <w:rPr>
          <w:rFonts w:ascii="Arial" w:eastAsia="Times New Roman" w:hAnsi="Arial" w:cs="Arial"/>
          <w:sz w:val="20"/>
          <w:szCs w:val="20"/>
          <w:lang w:eastAsia="ar-SA"/>
        </w:rPr>
      </w:pPr>
    </w:p>
    <w:p w14:paraId="19F523E4" w14:textId="77777777" w:rsidR="00A5741F" w:rsidRDefault="00A5741F" w:rsidP="00A5741F">
      <w:pPr>
        <w:ind w:right="4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El (la) C. </w:t>
      </w:r>
      <w:r>
        <w:rPr>
          <w:rFonts w:ascii="Arial" w:hAnsi="Arial" w:cs="Arial"/>
          <w:bCs/>
          <w:sz w:val="20"/>
          <w:szCs w:val="20"/>
        </w:rPr>
        <w:t>__________(NOMBRE DEL REPRESENTANTE LEGAL)__________</w:t>
      </w:r>
      <w:r>
        <w:rPr>
          <w:rFonts w:ascii="Arial" w:eastAsia="Times New Roman" w:hAnsi="Arial" w:cs="Arial"/>
          <w:sz w:val="20"/>
          <w:szCs w:val="20"/>
          <w:lang w:eastAsia="ar-SA"/>
        </w:rPr>
        <w:t xml:space="preserve">, en su carácter de representante legal de la empresa </w:t>
      </w:r>
      <w:r>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Arial" w:hAnsi="Arial" w:cs="Arial"/>
          <w:b/>
          <w:bCs/>
          <w:sz w:val="20"/>
          <w:szCs w:val="20"/>
        </w:rPr>
        <w:t xml:space="preserve">autorizó expresamente al Instituto Mexicano del Seguro Social que mediante las áreas correspondientes </w:t>
      </w:r>
      <w:r>
        <w:rPr>
          <w:rFonts w:ascii="Arial" w:eastAsia="Times New Roman" w:hAnsi="Arial" w:cs="Arial"/>
          <w:b/>
          <w:sz w:val="20"/>
          <w:szCs w:val="20"/>
          <w:lang w:eastAsia="ar-SA"/>
        </w:rPr>
        <w:t xml:space="preserve">realice toda clase de notificaciones a mi representada en el (los) domicilio(s) </w:t>
      </w:r>
      <w:r>
        <w:rPr>
          <w:rFonts w:ascii="Arial" w:eastAsia="Times New Roman" w:hAnsi="Arial" w:cs="Arial"/>
          <w:sz w:val="20"/>
          <w:szCs w:val="20"/>
          <w:lang w:eastAsia="ar-SA"/>
        </w:rPr>
        <w:t xml:space="preserve">ubicados en </w:t>
      </w:r>
      <w:r>
        <w:rPr>
          <w:rFonts w:ascii="Arial" w:hAnsi="Arial" w:cs="Arial"/>
          <w:sz w:val="20"/>
          <w:szCs w:val="20"/>
        </w:rPr>
        <w:t xml:space="preserve">calle ______, número ______,colonia _______ código postal ______, municipio _____, estado_______ </w:t>
      </w:r>
      <w:r>
        <w:rPr>
          <w:rFonts w:ascii="Arial" w:eastAsia="Times New Roman" w:hAnsi="Arial" w:cs="Arial"/>
          <w:sz w:val="20"/>
          <w:szCs w:val="20"/>
          <w:lang w:eastAsia="ar-SA"/>
        </w:rPr>
        <w:t xml:space="preserve">respecto de la INVITACIÓN A CUENDO MENOS TRES PRESONAS _______________________ No. _________________, para la contratación del _________________. </w:t>
      </w:r>
    </w:p>
    <w:p w14:paraId="6C6EA975" w14:textId="77777777" w:rsidR="00A5741F" w:rsidRDefault="00A5741F" w:rsidP="00A5741F">
      <w:pPr>
        <w:suppressAutoHyphens/>
        <w:ind w:right="49"/>
        <w:jc w:val="both"/>
        <w:rPr>
          <w:rFonts w:ascii="Arial" w:eastAsia="Times New Roman" w:hAnsi="Arial" w:cs="Arial"/>
          <w:sz w:val="20"/>
          <w:szCs w:val="20"/>
          <w:lang w:eastAsia="ar-SA"/>
        </w:rPr>
      </w:pPr>
    </w:p>
    <w:p w14:paraId="6C67E037"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6811A1C7" w14:textId="77777777" w:rsidR="00A5741F" w:rsidRDefault="00A5741F" w:rsidP="00A5741F">
      <w:pPr>
        <w:suppressAutoHyphens/>
        <w:ind w:right="49"/>
        <w:jc w:val="both"/>
        <w:rPr>
          <w:rFonts w:ascii="Arial" w:eastAsia="Times New Roman" w:hAnsi="Arial" w:cs="Arial"/>
          <w:sz w:val="20"/>
          <w:szCs w:val="20"/>
          <w:lang w:eastAsia="ar-SA"/>
        </w:rPr>
      </w:pPr>
    </w:p>
    <w:p w14:paraId="07783C9E" w14:textId="77777777" w:rsidR="00A5741F" w:rsidRDefault="00A5741F" w:rsidP="00A5741F">
      <w:pPr>
        <w:suppressAutoHyphens/>
        <w:ind w:right="4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Adicionalmente acepto que las notificaciones se realizarán de acuerdo a las establecidas en los artículos 35 y 36 de la Ley Federal de Procedimiento Administrativo.</w:t>
      </w:r>
    </w:p>
    <w:p w14:paraId="2ABA2D66" w14:textId="77777777" w:rsidR="00A5741F" w:rsidRDefault="00A5741F" w:rsidP="00A5741F">
      <w:pPr>
        <w:suppressAutoHyphens/>
        <w:ind w:right="49"/>
        <w:jc w:val="both"/>
        <w:rPr>
          <w:rFonts w:ascii="Arial" w:eastAsia="Times New Roman" w:hAnsi="Arial" w:cs="Arial"/>
          <w:sz w:val="20"/>
          <w:szCs w:val="20"/>
          <w:lang w:eastAsia="ar-SA"/>
        </w:rPr>
      </w:pPr>
    </w:p>
    <w:p w14:paraId="436C7E24" w14:textId="77777777" w:rsidR="00A5741F" w:rsidRDefault="00A5741F" w:rsidP="00A5741F">
      <w:pPr>
        <w:suppressAutoHyphens/>
        <w:ind w:right="49"/>
        <w:jc w:val="center"/>
        <w:rPr>
          <w:rFonts w:ascii="Arial" w:eastAsia="Times New Roman" w:hAnsi="Arial" w:cs="Arial"/>
          <w:sz w:val="20"/>
          <w:szCs w:val="20"/>
          <w:lang w:eastAsia="ar-SA"/>
        </w:rPr>
      </w:pPr>
      <w:r>
        <w:rPr>
          <w:rFonts w:ascii="Arial" w:eastAsia="Times New Roman" w:hAnsi="Arial" w:cs="Arial"/>
          <w:sz w:val="20"/>
          <w:szCs w:val="20"/>
          <w:lang w:eastAsia="ar-SA"/>
        </w:rPr>
        <w:t>Atentamente</w:t>
      </w:r>
    </w:p>
    <w:p w14:paraId="34300DFC" w14:textId="77777777" w:rsidR="00A5741F" w:rsidRDefault="00A5741F" w:rsidP="00A5741F">
      <w:pPr>
        <w:suppressAutoHyphens/>
        <w:ind w:right="49"/>
        <w:jc w:val="center"/>
        <w:rPr>
          <w:rFonts w:ascii="Arial" w:eastAsia="Times New Roman" w:hAnsi="Arial" w:cs="Arial"/>
          <w:sz w:val="20"/>
          <w:szCs w:val="20"/>
          <w:lang w:eastAsia="ar-SA"/>
        </w:rPr>
      </w:pPr>
    </w:p>
    <w:p w14:paraId="32954D65" w14:textId="77777777" w:rsidR="00A5741F" w:rsidRDefault="00A5741F" w:rsidP="00A5741F">
      <w:pPr>
        <w:suppressAutoHyphens/>
        <w:ind w:right="49"/>
        <w:jc w:val="center"/>
        <w:rPr>
          <w:rFonts w:ascii="Arial" w:eastAsia="Times New Roman" w:hAnsi="Arial" w:cs="Arial"/>
          <w:sz w:val="20"/>
          <w:szCs w:val="20"/>
          <w:lang w:eastAsia="ar-SA"/>
        </w:rPr>
      </w:pPr>
    </w:p>
    <w:p w14:paraId="24C6F528" w14:textId="77777777" w:rsidR="00A5741F" w:rsidRDefault="00A5741F" w:rsidP="00A5741F">
      <w:pPr>
        <w:suppressAutoHyphens/>
        <w:ind w:right="49"/>
        <w:jc w:val="center"/>
        <w:rPr>
          <w:rFonts w:ascii="Arial" w:eastAsia="Times New Roman" w:hAnsi="Arial" w:cs="Arial"/>
          <w:sz w:val="20"/>
          <w:szCs w:val="20"/>
          <w:lang w:eastAsia="ar-SA"/>
        </w:rPr>
      </w:pPr>
      <w:r>
        <w:rPr>
          <w:rFonts w:ascii="Arial" w:eastAsia="Times New Roman" w:hAnsi="Arial" w:cs="Arial"/>
          <w:sz w:val="20"/>
          <w:szCs w:val="20"/>
          <w:lang w:eastAsia="ar-SA"/>
        </w:rPr>
        <w:t xml:space="preserve"> (Nombre y firma del representante legal/persona facultada)</w:t>
      </w:r>
    </w:p>
    <w:p w14:paraId="7FB7D4B9" w14:textId="77777777" w:rsidR="00A5741F" w:rsidRDefault="00A5741F" w:rsidP="00A5741F">
      <w:pPr>
        <w:suppressAutoHyphens/>
        <w:ind w:right="49"/>
        <w:jc w:val="center"/>
        <w:rPr>
          <w:rFonts w:ascii="Arial" w:hAnsi="Arial" w:cs="Arial"/>
          <w:bCs/>
          <w:sz w:val="20"/>
          <w:szCs w:val="20"/>
        </w:rPr>
      </w:pPr>
      <w:r>
        <w:rPr>
          <w:rFonts w:ascii="Arial" w:eastAsia="Times New Roman" w:hAnsi="Arial" w:cs="Arial"/>
          <w:sz w:val="20"/>
          <w:szCs w:val="20"/>
          <w:lang w:eastAsia="ar-SA"/>
        </w:rPr>
        <w:t>Representante legal de __________(NOMBRE O RAZÓN SOCIAL DE LA EMPRESA)______</w:t>
      </w:r>
    </w:p>
    <w:p w14:paraId="4A68AB34" w14:textId="77777777" w:rsidR="00A5741F" w:rsidRDefault="00A5741F" w:rsidP="00A5741F">
      <w:pPr>
        <w:rPr>
          <w:rFonts w:ascii="Arial" w:eastAsia="Times New Roman" w:hAnsi="Arial" w:cs="Arial"/>
          <w:sz w:val="20"/>
          <w:szCs w:val="20"/>
          <w:lang w:eastAsia="ar-SA"/>
        </w:rPr>
      </w:pPr>
    </w:p>
    <w:p w14:paraId="2C7CB63E" w14:textId="77777777" w:rsidR="00A5741F" w:rsidRDefault="00A5741F" w:rsidP="00A5741F">
      <w:pPr>
        <w:tabs>
          <w:tab w:val="left" w:pos="142"/>
        </w:tabs>
        <w:suppressAutoHyphens/>
        <w:ind w:left="-284" w:hanging="6"/>
        <w:jc w:val="both"/>
        <w:rPr>
          <w:rFonts w:ascii="Arial" w:eastAsia="Times New Roman" w:hAnsi="Arial" w:cs="Arial"/>
          <w:b/>
          <w:sz w:val="20"/>
          <w:szCs w:val="20"/>
          <w:lang w:eastAsia="ar-SA"/>
        </w:rPr>
      </w:pPr>
      <w:r>
        <w:rPr>
          <w:rFonts w:ascii="Arial" w:eastAsia="Times New Roman" w:hAnsi="Arial" w:cs="Arial"/>
          <w:b/>
          <w:sz w:val="20"/>
          <w:szCs w:val="20"/>
          <w:lang w:eastAsia="ar-SA"/>
        </w:rPr>
        <w:t>Nota:</w:t>
      </w:r>
      <w:r>
        <w:rPr>
          <w:rFonts w:ascii="Arial" w:eastAsia="Times New Roman" w:hAnsi="Arial" w:cs="Arial"/>
          <w:sz w:val="20"/>
          <w:szCs w:val="20"/>
          <w:lang w:eastAsia="ar-SA"/>
        </w:rPr>
        <w:t xml:space="preserve"> En caso de que el LICITANTE sea persona física, adecuar el formato.</w:t>
      </w:r>
    </w:p>
    <w:p w14:paraId="476845E2"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val="es-ES" w:eastAsia="ar-SA"/>
        </w:rPr>
      </w:pPr>
    </w:p>
    <w:p w14:paraId="064DD562"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Theme="minorHAnsi" w:eastAsiaTheme="minorEastAsia" w:hAnsiTheme="minorHAnsi" w:cstheme="minorBidi"/>
          <w:color w:val="auto"/>
          <w:sz w:val="24"/>
          <w:szCs w:val="24"/>
          <w:lang w:val="es-ES" w:eastAsia="ar-SA"/>
        </w:rPr>
      </w:pPr>
    </w:p>
    <w:p w14:paraId="72FFC1C0" w14:textId="77777777" w:rsidR="00A5741F" w:rsidRDefault="00A5741F" w:rsidP="00A5741F">
      <w:pPr>
        <w:rPr>
          <w:lang w:eastAsia="ar-SA"/>
        </w:rPr>
      </w:pPr>
    </w:p>
    <w:p w14:paraId="58B8E8F2" w14:textId="77777777" w:rsidR="00A5741F" w:rsidRDefault="00A5741F" w:rsidP="00A5741F">
      <w:pPr>
        <w:rPr>
          <w:lang w:eastAsia="ar-SA"/>
        </w:rPr>
      </w:pPr>
    </w:p>
    <w:p w14:paraId="47A2D7E4" w14:textId="77777777" w:rsidR="005B5C7F" w:rsidRDefault="005B5C7F" w:rsidP="00A5741F">
      <w:pPr>
        <w:rPr>
          <w:lang w:eastAsia="ar-SA"/>
        </w:rPr>
      </w:pPr>
    </w:p>
    <w:p w14:paraId="4D41122E" w14:textId="77777777" w:rsidR="005B5C7F" w:rsidRDefault="005B5C7F" w:rsidP="00A5741F">
      <w:pPr>
        <w:rPr>
          <w:lang w:eastAsia="ar-SA"/>
        </w:rPr>
      </w:pPr>
    </w:p>
    <w:p w14:paraId="48CD720B" w14:textId="77777777" w:rsidR="00A5741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529" w:name="_Toc195183161"/>
      <w:r>
        <w:rPr>
          <w:rFonts w:ascii="Arial" w:eastAsia="Times New Roman" w:hAnsi="Arial" w:cs="Arial"/>
          <w:b/>
          <w:bCs/>
          <w:color w:val="auto"/>
          <w:kern w:val="1"/>
          <w:sz w:val="28"/>
          <w:szCs w:val="28"/>
          <w:lang w:eastAsia="ar-SA"/>
        </w:rPr>
        <w:lastRenderedPageBreak/>
        <w:t>Anexo 17.-</w:t>
      </w:r>
      <w:bookmarkStart w:id="530" w:name="_Toc431386051"/>
      <w:bookmarkStart w:id="531" w:name="_Toc431386328"/>
      <w:r>
        <w:rPr>
          <w:rFonts w:ascii="Arial" w:eastAsia="Times New Roman" w:hAnsi="Arial" w:cs="Arial"/>
          <w:b/>
          <w:bCs/>
          <w:color w:val="auto"/>
          <w:kern w:val="1"/>
          <w:sz w:val="28"/>
          <w:szCs w:val="28"/>
          <w:lang w:eastAsia="ar-SA"/>
        </w:rPr>
        <w:t xml:space="preserve"> Glosario</w:t>
      </w:r>
      <w:bookmarkEnd w:id="530"/>
      <w:bookmarkEnd w:id="531"/>
      <w:r>
        <w:rPr>
          <w:rFonts w:ascii="Arial" w:eastAsia="Times New Roman" w:hAnsi="Arial" w:cs="Arial"/>
          <w:b/>
          <w:bCs/>
          <w:color w:val="auto"/>
          <w:kern w:val="1"/>
          <w:sz w:val="28"/>
          <w:szCs w:val="28"/>
          <w:lang w:eastAsia="ar-SA"/>
        </w:rPr>
        <w:t>.</w:t>
      </w:r>
      <w:bookmarkEnd w:id="529"/>
    </w:p>
    <w:p w14:paraId="0C9CD994" w14:textId="77777777" w:rsidR="00A5741F"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7853C47A" w14:textId="77777777" w:rsidR="00A5741F" w:rsidRDefault="00A5741F" w:rsidP="00A5741F">
      <w:pPr>
        <w:tabs>
          <w:tab w:val="left" w:pos="142"/>
        </w:tabs>
        <w:suppressAutoHyphens/>
        <w:ind w:left="-284" w:hanging="6"/>
        <w:jc w:val="both"/>
        <w:rPr>
          <w:rFonts w:ascii="Arial" w:eastAsia="Times New Roman" w:hAnsi="Arial" w:cs="Arial"/>
          <w:b/>
          <w:sz w:val="20"/>
          <w:szCs w:val="20"/>
          <w:lang w:eastAsia="ar-SA"/>
        </w:rPr>
      </w:pPr>
      <w:r>
        <w:rPr>
          <w:rFonts w:ascii="Arial" w:eastAsia="Times New Roman" w:hAnsi="Arial" w:cs="Arial"/>
          <w:b/>
          <w:sz w:val="20"/>
          <w:szCs w:val="20"/>
          <w:lang w:eastAsia="ar-SA"/>
        </w:rPr>
        <w:t xml:space="preserve">Para efectos de ésta </w:t>
      </w:r>
      <w:r>
        <w:rPr>
          <w:rFonts w:ascii="Arial" w:hAnsi="Arial" w:cs="Arial"/>
          <w:b/>
          <w:sz w:val="20"/>
          <w:szCs w:val="20"/>
        </w:rPr>
        <w:t>convocatoria</w:t>
      </w:r>
      <w:r>
        <w:rPr>
          <w:rFonts w:ascii="Arial" w:eastAsia="Times New Roman" w:hAnsi="Arial" w:cs="Arial"/>
          <w:b/>
          <w:sz w:val="20"/>
          <w:szCs w:val="20"/>
          <w:lang w:eastAsia="ar-SA"/>
        </w:rPr>
        <w:t>, se entenderá por:</w:t>
      </w:r>
    </w:p>
    <w:p w14:paraId="40A561A0" w14:textId="77777777" w:rsidR="00A5741F"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Administrador del contrato:</w:t>
      </w:r>
      <w:r>
        <w:rPr>
          <w:rFonts w:ascii="Arial" w:eastAsia="Times New Roman" w:hAnsi="Arial" w:cs="Arial"/>
          <w:sz w:val="20"/>
          <w:szCs w:val="20"/>
          <w:lang w:eastAsia="ar-SA"/>
        </w:rPr>
        <w:t xml:space="preserve"> Servidor(es) público(s) en quien recae la responsabilidad de dar seguimiento al cumplimiento de las obligaciones establecidas en el contrato.</w:t>
      </w:r>
    </w:p>
    <w:p w14:paraId="239F00C8" w14:textId="77777777" w:rsidR="00A5741F" w:rsidRDefault="00A5741F" w:rsidP="00A5741F">
      <w:pPr>
        <w:tabs>
          <w:tab w:val="left" w:pos="-284"/>
          <w:tab w:val="left" w:pos="142"/>
          <w:tab w:val="left"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eastAsia="ar-SA"/>
        </w:rPr>
      </w:pPr>
    </w:p>
    <w:p w14:paraId="25EDC157" w14:textId="77777777" w:rsidR="00A5741F"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Pr>
          <w:rFonts w:ascii="Arial" w:eastAsia="Times New Roman" w:hAnsi="Arial" w:cs="Arial"/>
          <w:b/>
          <w:iCs/>
          <w:sz w:val="20"/>
          <w:szCs w:val="20"/>
          <w:lang w:eastAsia="ar-SA"/>
        </w:rPr>
        <w:t>ALSC:</w:t>
      </w:r>
      <w:r>
        <w:rPr>
          <w:rFonts w:ascii="Arial" w:eastAsia="Times New Roman" w:hAnsi="Arial" w:cs="Arial"/>
          <w:iCs/>
          <w:sz w:val="20"/>
          <w:szCs w:val="20"/>
          <w:lang w:eastAsia="ar-SA"/>
        </w:rPr>
        <w:t xml:space="preserve"> Administración Local de Servicios al Contribuyente.</w:t>
      </w:r>
    </w:p>
    <w:p w14:paraId="2D1EE16D" w14:textId="77777777" w:rsidR="00A5741F" w:rsidRDefault="00A5741F" w:rsidP="00A5741F">
      <w:pPr>
        <w:tabs>
          <w:tab w:val="left" w:pos="142"/>
        </w:tabs>
        <w:ind w:left="-284" w:hanging="6"/>
        <w:jc w:val="both"/>
        <w:rPr>
          <w:rFonts w:ascii="Arial" w:eastAsia="Times New Roman" w:hAnsi="Arial" w:cs="Arial"/>
          <w:iCs/>
          <w:sz w:val="20"/>
          <w:szCs w:val="20"/>
          <w:lang w:eastAsia="es-ES"/>
        </w:rPr>
      </w:pPr>
    </w:p>
    <w:p w14:paraId="14BADCA1" w14:textId="77777777" w:rsidR="00A5741F"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Pr>
          <w:rFonts w:ascii="Arial" w:eastAsia="Times New Roman" w:hAnsi="Arial" w:cs="Arial"/>
          <w:b/>
          <w:iCs/>
          <w:sz w:val="20"/>
          <w:szCs w:val="20"/>
          <w:lang w:eastAsia="ar-SA"/>
        </w:rPr>
        <w:t xml:space="preserve">Área contratante: </w:t>
      </w:r>
      <w:r>
        <w:rPr>
          <w:rFonts w:ascii="Arial" w:eastAsia="Times New Roman" w:hAnsi="Arial" w:cs="Arial"/>
          <w:iCs/>
          <w:sz w:val="20"/>
          <w:szCs w:val="20"/>
          <w:lang w:eastAsia="ar-SA"/>
        </w:rPr>
        <w:t>La facultada en la dependencia o entidad para realizar procedimientos de contratación a efecto de adquirir o arrendar bienes o contratar la prestación de servicios que requiera la dependencia o entidad de que se trate;</w:t>
      </w:r>
    </w:p>
    <w:p w14:paraId="5FAED1A5" w14:textId="77777777" w:rsidR="00A5741F"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p>
    <w:p w14:paraId="50AD99E1" w14:textId="77777777" w:rsidR="00A5741F"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Pr>
          <w:rFonts w:ascii="Arial" w:eastAsia="Times New Roman" w:hAnsi="Arial" w:cs="Arial"/>
          <w:b/>
          <w:iCs/>
          <w:sz w:val="20"/>
          <w:szCs w:val="20"/>
          <w:lang w:eastAsia="ar-SA"/>
        </w:rPr>
        <w:t xml:space="preserve">Área requirente: </w:t>
      </w:r>
      <w:r>
        <w:rPr>
          <w:rFonts w:ascii="Arial" w:eastAsia="Times New Roman" w:hAnsi="Arial" w:cs="Arial"/>
          <w:iCs/>
          <w:sz w:val="20"/>
          <w:szCs w:val="20"/>
          <w:lang w:eastAsia="ar-SA"/>
        </w:rPr>
        <w:t>La que en la dependencia o entidad, solicite o requiera formalmente la adquisición o arrendamiento de bienes o la prestación de servicios, o bien aquella que los utilizará;</w:t>
      </w:r>
    </w:p>
    <w:p w14:paraId="2EF53F01" w14:textId="77777777" w:rsidR="00A5741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117EE348" w14:textId="77777777" w:rsidR="00A5741F"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Pr>
          <w:rFonts w:ascii="Arial" w:eastAsia="Times New Roman" w:hAnsi="Arial" w:cs="Arial"/>
          <w:b/>
          <w:iCs/>
          <w:sz w:val="20"/>
          <w:szCs w:val="20"/>
          <w:lang w:eastAsia="ar-SA"/>
        </w:rPr>
        <w:t xml:space="preserve">Área técnica: </w:t>
      </w:r>
      <w:r>
        <w:rPr>
          <w:rFonts w:ascii="Arial" w:eastAsia="Times New Roman" w:hAnsi="Arial" w:cs="Arial"/>
          <w:iCs/>
          <w:sz w:val="20"/>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4BE1F36F" w14:textId="77777777" w:rsidR="00A5741F" w:rsidRDefault="00A5741F" w:rsidP="00A5741F">
      <w:pPr>
        <w:tabs>
          <w:tab w:val="left" w:pos="142"/>
        </w:tabs>
        <w:ind w:left="-284" w:hanging="6"/>
        <w:jc w:val="both"/>
        <w:rPr>
          <w:rFonts w:ascii="Arial" w:eastAsia="Times New Roman" w:hAnsi="Arial" w:cs="Arial"/>
          <w:sz w:val="20"/>
          <w:szCs w:val="20"/>
          <w:lang w:eastAsia="es-ES"/>
        </w:rPr>
      </w:pPr>
    </w:p>
    <w:p w14:paraId="3644BE98" w14:textId="77777777" w:rsidR="00A5741F" w:rsidRDefault="00A5741F" w:rsidP="00A5741F">
      <w:pPr>
        <w:tabs>
          <w:tab w:val="left"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CABCS:</w:t>
      </w:r>
      <w:r>
        <w:rPr>
          <w:rFonts w:ascii="Arial" w:eastAsia="Times New Roman" w:hAnsi="Arial" w:cs="Arial"/>
          <w:sz w:val="20"/>
          <w:szCs w:val="20"/>
          <w:lang w:eastAsia="ar-SA"/>
        </w:rPr>
        <w:t xml:space="preserve"> Coordinación de Adquisición de Bienes y Contratación de Servicios.</w:t>
      </w:r>
    </w:p>
    <w:p w14:paraId="06509BD3" w14:textId="77777777" w:rsidR="00A5741F" w:rsidRDefault="00A5741F" w:rsidP="00A5741F">
      <w:pPr>
        <w:tabs>
          <w:tab w:val="left" w:pos="142"/>
        </w:tabs>
        <w:ind w:left="-284" w:hanging="6"/>
        <w:jc w:val="both"/>
        <w:rPr>
          <w:rFonts w:ascii="Arial" w:eastAsia="Times New Roman" w:hAnsi="Arial" w:cs="Arial"/>
          <w:sz w:val="20"/>
          <w:szCs w:val="20"/>
          <w:lang w:eastAsia="es-ES"/>
        </w:rPr>
      </w:pPr>
    </w:p>
    <w:p w14:paraId="5D768F85" w14:textId="77777777" w:rsidR="00A5741F" w:rsidRDefault="00A5741F" w:rsidP="00A5741F">
      <w:pPr>
        <w:tabs>
          <w:tab w:val="left"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CECOBAN:</w:t>
      </w:r>
      <w:r>
        <w:rPr>
          <w:rFonts w:ascii="Arial" w:eastAsia="Times New Roman" w:hAnsi="Arial" w:cs="Arial"/>
          <w:sz w:val="20"/>
          <w:szCs w:val="20"/>
          <w:lang w:eastAsia="ar-SA"/>
        </w:rPr>
        <w:t xml:space="preserve"> Centro de Compensación Bancaria.</w:t>
      </w:r>
    </w:p>
    <w:p w14:paraId="286CBF0E" w14:textId="77777777" w:rsidR="00A5741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6EEA387A" w14:textId="1689196F" w:rsidR="00A5741F" w:rsidRDefault="007F3476"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COMPRAS MX</w:t>
      </w:r>
      <w:r w:rsidR="00A5741F">
        <w:rPr>
          <w:rFonts w:ascii="Arial" w:eastAsia="Times New Roman" w:hAnsi="Arial" w:cs="Arial"/>
          <w:sz w:val="20"/>
          <w:szCs w:val="20"/>
          <w:lang w:eastAsia="ar-SA"/>
        </w:rPr>
        <w:t xml:space="preserve">: El Sistema Electrónico de información pública gubernamental sobre adquisiciones, arrendamientos, servicios, obras públicas y servicios relacionados con las mismas con dirección electrónica en Internet: </w:t>
      </w:r>
      <w:r w:rsidR="00A5741F">
        <w:rPr>
          <w:rFonts w:ascii="Arial" w:eastAsia="Times New Roman" w:hAnsi="Arial" w:cs="Arial"/>
          <w:sz w:val="20"/>
          <w:szCs w:val="20"/>
          <w:u w:val="single"/>
          <w:lang w:eastAsia="ar-SA"/>
        </w:rPr>
        <w:t>http//</w:t>
      </w:r>
      <w:r>
        <w:rPr>
          <w:rFonts w:ascii="Arial" w:eastAsia="Times New Roman" w:hAnsi="Arial" w:cs="Arial"/>
          <w:sz w:val="20"/>
          <w:szCs w:val="20"/>
          <w:u w:val="single"/>
          <w:lang w:eastAsia="ar-SA"/>
        </w:rPr>
        <w:t>COMPRAS MX</w:t>
      </w:r>
      <w:r w:rsidR="00A5741F">
        <w:rPr>
          <w:rFonts w:ascii="Arial" w:eastAsia="Times New Roman" w:hAnsi="Arial" w:cs="Arial"/>
          <w:sz w:val="20"/>
          <w:szCs w:val="20"/>
          <w:u w:val="single"/>
          <w:lang w:eastAsia="ar-SA"/>
        </w:rPr>
        <w:t>.funcionpublica.gob.mx</w:t>
      </w:r>
      <w:r w:rsidR="00A5741F">
        <w:rPr>
          <w:rFonts w:ascii="Arial" w:eastAsia="Times New Roman" w:hAnsi="Arial" w:cs="Arial"/>
          <w:sz w:val="20"/>
          <w:szCs w:val="20"/>
          <w:lang w:eastAsia="ar-SA"/>
        </w:rPr>
        <w:t>.</w:t>
      </w:r>
    </w:p>
    <w:p w14:paraId="2A858999" w14:textId="77777777" w:rsidR="00A5741F" w:rsidRDefault="00A5741F" w:rsidP="00A5741F">
      <w:pPr>
        <w:tabs>
          <w:tab w:val="left" w:pos="142"/>
        </w:tabs>
        <w:ind w:left="-284" w:hanging="6"/>
        <w:jc w:val="both"/>
        <w:rPr>
          <w:rFonts w:ascii="Arial" w:eastAsia="Times New Roman" w:hAnsi="Arial" w:cs="Arial"/>
          <w:b/>
          <w:sz w:val="20"/>
          <w:szCs w:val="20"/>
          <w:lang w:eastAsia="es-ES"/>
        </w:rPr>
      </w:pPr>
    </w:p>
    <w:p w14:paraId="5FFC6E00"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 xml:space="preserve">Contrato: </w:t>
      </w:r>
      <w:r>
        <w:rPr>
          <w:rFonts w:ascii="Arial" w:eastAsia="Times New Roman" w:hAnsi="Arial" w:cs="Arial"/>
          <w:sz w:val="20"/>
          <w:szCs w:val="20"/>
          <w:lang w:eastAsia="ar-SA"/>
        </w:rPr>
        <w:t>Documento a través del cual se formalizan los derechos y obligaciones derivados del Fallo del procedimiento de contratación de la adquisición o la prestación de los servicios.</w:t>
      </w:r>
    </w:p>
    <w:p w14:paraId="7214D169" w14:textId="77777777" w:rsidR="00A5741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3B29A10" w14:textId="77777777" w:rsidR="00A5741F" w:rsidRDefault="00A5741F" w:rsidP="00A5741F">
      <w:pPr>
        <w:tabs>
          <w:tab w:val="left" w:pos="142"/>
        </w:tabs>
        <w:ind w:left="-284" w:hanging="6"/>
        <w:jc w:val="both"/>
        <w:rPr>
          <w:rFonts w:ascii="Arial" w:eastAsia="Times New Roman" w:hAnsi="Arial" w:cs="Arial"/>
          <w:sz w:val="20"/>
          <w:szCs w:val="20"/>
          <w:lang w:eastAsia="ar-SA"/>
        </w:rPr>
      </w:pPr>
      <w:r>
        <w:rPr>
          <w:rFonts w:ascii="Arial" w:eastAsia="Times New Roman" w:hAnsi="Arial" w:cs="Arial"/>
          <w:b/>
          <w:sz w:val="20"/>
          <w:szCs w:val="20"/>
          <w:lang w:eastAsia="ar-SA"/>
        </w:rPr>
        <w:t>DOF</w:t>
      </w:r>
      <w:r>
        <w:rPr>
          <w:rFonts w:ascii="Arial" w:eastAsia="Times New Roman" w:hAnsi="Arial" w:cs="Arial"/>
          <w:sz w:val="20"/>
          <w:szCs w:val="20"/>
          <w:lang w:eastAsia="ar-SA"/>
        </w:rPr>
        <w:t>: Diario Oficial de la Federación.</w:t>
      </w:r>
    </w:p>
    <w:p w14:paraId="15CD2777" w14:textId="77777777" w:rsidR="00A5741F" w:rsidRDefault="00A5741F" w:rsidP="00A5741F">
      <w:pPr>
        <w:tabs>
          <w:tab w:val="left" w:pos="142"/>
        </w:tabs>
        <w:ind w:left="-284" w:hanging="6"/>
        <w:jc w:val="both"/>
        <w:rPr>
          <w:rFonts w:ascii="Arial" w:eastAsia="Times New Roman" w:hAnsi="Arial" w:cs="Arial"/>
          <w:sz w:val="20"/>
          <w:szCs w:val="20"/>
          <w:lang w:eastAsia="es-ES"/>
        </w:rPr>
      </w:pPr>
    </w:p>
    <w:p w14:paraId="7A6FB6ED"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EMA (Entidad Mexicana de Acreditación):</w:t>
      </w:r>
      <w:r>
        <w:rPr>
          <w:rFonts w:ascii="Arial" w:eastAsia="Times New Roman" w:hAnsi="Arial" w:cs="Arial"/>
          <w:sz w:val="20"/>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2AC992DE"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1214105D"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Guardería Vecinal Comunitario Único</w:t>
      </w:r>
      <w:r>
        <w:rPr>
          <w:rFonts w:ascii="Arial" w:eastAsia="Times New Roman" w:hAnsi="Arial" w:cs="Arial"/>
          <w:sz w:val="20"/>
          <w:szCs w:val="20"/>
          <w:lang w:eastAsia="ar-SA"/>
        </w:rPr>
        <w:t xml:space="preserve"> atiende a niños sin discapacidad y con discapacidad que no requieren o requieren poca ayuda.</w:t>
      </w:r>
    </w:p>
    <w:p w14:paraId="26C47EBA"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5B3E6F39"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Guardería Integradora</w:t>
      </w:r>
      <w:r>
        <w:rPr>
          <w:rFonts w:ascii="Arial" w:eastAsia="Times New Roman" w:hAnsi="Arial" w:cs="Arial"/>
          <w:sz w:val="20"/>
          <w:szCs w:val="20"/>
          <w:lang w:eastAsia="ar-SA"/>
        </w:rPr>
        <w:t xml:space="preserve"> atiende a niños sin discapacidad, niños con discapacidad que no requieren o requieren poca ayuda, y niños con discapacidad que requieren apoyo terapéutico</w:t>
      </w:r>
    </w:p>
    <w:p w14:paraId="053DCCC1"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191714DB"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IMSS o Instituto:</w:t>
      </w:r>
      <w:r>
        <w:rPr>
          <w:rFonts w:ascii="Arial" w:eastAsia="Times New Roman" w:hAnsi="Arial" w:cs="Arial"/>
          <w:sz w:val="20"/>
          <w:szCs w:val="20"/>
          <w:lang w:eastAsia="ar-SA"/>
        </w:rPr>
        <w:t xml:space="preserve"> Instituto Mexicano del Seguro Social.</w:t>
      </w:r>
    </w:p>
    <w:p w14:paraId="2587DAB8"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67DE916B"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eastAsia="ar-SA"/>
        </w:rPr>
      </w:pPr>
      <w:r>
        <w:rPr>
          <w:rFonts w:ascii="Arial" w:eastAsia="Times New Roman" w:hAnsi="Arial" w:cs="Arial"/>
          <w:b/>
          <w:bCs/>
          <w:sz w:val="20"/>
          <w:szCs w:val="20"/>
          <w:lang w:eastAsia="ar-SA"/>
        </w:rPr>
        <w:t xml:space="preserve">INFONAVIT: </w:t>
      </w:r>
      <w:r>
        <w:rPr>
          <w:rFonts w:ascii="Arial" w:eastAsia="Times New Roman" w:hAnsi="Arial" w:cs="Arial"/>
          <w:bCs/>
          <w:sz w:val="20"/>
          <w:szCs w:val="20"/>
          <w:lang w:eastAsia="ar-SA"/>
        </w:rPr>
        <w:t>Instituto del Fondo Nacional de la Vivienda para los Trabajadores.</w:t>
      </w:r>
    </w:p>
    <w:p w14:paraId="4FA820A1"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Investigación de mercado</w:t>
      </w:r>
      <w:r>
        <w:rPr>
          <w:rFonts w:ascii="Arial" w:eastAsia="Times New Roman" w:hAnsi="Arial" w:cs="Arial"/>
          <w:sz w:val="20"/>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6DE1CD1" w14:textId="77777777" w:rsidR="00EC2A54" w:rsidRDefault="00EC2A54"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22046075" w14:textId="77777777" w:rsidR="00EC2A54" w:rsidRDefault="00EC2A54"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7FF89920"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7F175C41"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IVA:</w:t>
      </w:r>
      <w:r>
        <w:rPr>
          <w:rFonts w:ascii="Arial" w:eastAsia="Times New Roman" w:hAnsi="Arial" w:cs="Arial"/>
          <w:sz w:val="20"/>
          <w:szCs w:val="20"/>
          <w:lang w:eastAsia="ar-SA"/>
        </w:rPr>
        <w:t xml:space="preserve"> Impuesto al Valor Agregado.</w:t>
      </w:r>
    </w:p>
    <w:p w14:paraId="3E3B1EBA" w14:textId="77777777" w:rsidR="00A5741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7D169BCF"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LAASSP:</w:t>
      </w:r>
      <w:r>
        <w:rPr>
          <w:rFonts w:ascii="Arial" w:eastAsia="Times New Roman" w:hAnsi="Arial" w:cs="Arial"/>
          <w:sz w:val="20"/>
          <w:szCs w:val="20"/>
          <w:lang w:eastAsia="ar-SA"/>
        </w:rPr>
        <w:t xml:space="preserve"> Ley de Adquisiciones, Arrendamientos y Servicios del Sector Público.</w:t>
      </w:r>
    </w:p>
    <w:p w14:paraId="67645706" w14:textId="77777777" w:rsidR="00A5741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0F6B60B7"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Licitante:</w:t>
      </w:r>
      <w:r>
        <w:rPr>
          <w:rFonts w:ascii="Arial" w:eastAsia="Times New Roman" w:hAnsi="Arial" w:cs="Arial"/>
          <w:sz w:val="20"/>
          <w:szCs w:val="20"/>
          <w:lang w:eastAsia="ar-SA"/>
        </w:rPr>
        <w:t xml:space="preserve"> La persona que participe en cualquier procedimiento de licitación pública o bien de Licitación Pública Internacional bajo cobertura de tratados electrónica.</w:t>
      </w:r>
    </w:p>
    <w:p w14:paraId="256A16A9" w14:textId="77777777" w:rsidR="00A5741F" w:rsidRDefault="00A5741F" w:rsidP="00A5741F">
      <w:pPr>
        <w:tabs>
          <w:tab w:val="left" w:pos="142"/>
        </w:tabs>
        <w:ind w:left="-284" w:hanging="6"/>
        <w:jc w:val="both"/>
        <w:rPr>
          <w:rFonts w:ascii="Arial" w:eastAsia="Times New Roman" w:hAnsi="Arial" w:cs="Arial"/>
          <w:sz w:val="20"/>
          <w:szCs w:val="20"/>
          <w:lang w:eastAsia="es-ES"/>
        </w:rPr>
      </w:pPr>
    </w:p>
    <w:p w14:paraId="71F4247D"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 xml:space="preserve">Medio de Identificación Electrónica: </w:t>
      </w:r>
      <w:r>
        <w:rPr>
          <w:rFonts w:ascii="Arial" w:eastAsia="Times New Roman" w:hAnsi="Arial" w:cs="Arial"/>
          <w:sz w:val="20"/>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3E28BA1C"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eastAsia="ar-SA"/>
        </w:rPr>
      </w:pPr>
    </w:p>
    <w:p w14:paraId="3B7890D3" w14:textId="77777777" w:rsidR="00A5741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eastAsia="ar-SA"/>
        </w:rPr>
      </w:pPr>
      <w:r>
        <w:rPr>
          <w:rFonts w:ascii="Arial" w:eastAsia="Times New Roman" w:hAnsi="Arial" w:cs="Arial"/>
          <w:b/>
          <w:sz w:val="20"/>
          <w:szCs w:val="20"/>
          <w:lang w:eastAsia="ar-SA"/>
        </w:rPr>
        <w:t>Medios remotos de comunicación electrónica:</w:t>
      </w:r>
      <w:r>
        <w:rPr>
          <w:rFonts w:ascii="Arial" w:eastAsia="Times New Roman" w:hAnsi="Arial" w:cs="Arial"/>
          <w:bCs/>
          <w:sz w:val="20"/>
          <w:szCs w:val="20"/>
          <w:lang w:eastAsia="ar-SA"/>
        </w:rPr>
        <w:t xml:space="preserve"> Los dispositivos tecnológicos para efectuar transmisión de datos e información a través de computadoras, líneas telefónicas, enlaces dedicados, microondas y similares.</w:t>
      </w:r>
    </w:p>
    <w:p w14:paraId="1B58C187" w14:textId="77777777" w:rsidR="00A5741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37050779" w14:textId="77777777" w:rsidR="00A5741F"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Pr>
          <w:rFonts w:ascii="Arial" w:eastAsia="Times New Roman" w:hAnsi="Arial" w:cs="Arial"/>
          <w:b/>
          <w:sz w:val="20"/>
          <w:szCs w:val="20"/>
          <w:lang w:eastAsia="ar-SA"/>
        </w:rPr>
        <w:t xml:space="preserve">MIPYMES: </w:t>
      </w:r>
      <w:r>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56FC85F9" w14:textId="77777777" w:rsidR="00A5741F" w:rsidRDefault="00A5741F" w:rsidP="00A5741F">
      <w:pPr>
        <w:tabs>
          <w:tab w:val="left" w:pos="142"/>
        </w:tabs>
        <w:ind w:left="-284" w:hanging="6"/>
        <w:jc w:val="both"/>
        <w:rPr>
          <w:rFonts w:ascii="Arial" w:eastAsia="Times New Roman" w:hAnsi="Arial" w:cs="Arial"/>
          <w:sz w:val="20"/>
          <w:szCs w:val="20"/>
          <w:lang w:eastAsia="es-ES"/>
        </w:rPr>
      </w:pPr>
    </w:p>
    <w:p w14:paraId="30AC7334" w14:textId="77777777" w:rsidR="00A5741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Pr>
          <w:rFonts w:ascii="Arial" w:eastAsia="Times New Roman" w:hAnsi="Arial" w:cs="Arial"/>
          <w:b/>
          <w:sz w:val="20"/>
          <w:szCs w:val="20"/>
          <w:lang w:eastAsia="ar-SA"/>
        </w:rPr>
        <w:t xml:space="preserve">Normas: </w:t>
      </w:r>
      <w:r>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62CC723F" w14:textId="77777777" w:rsidR="00A5741F" w:rsidRDefault="00A5741F" w:rsidP="00A5741F">
      <w:pPr>
        <w:tabs>
          <w:tab w:val="left" w:pos="142"/>
        </w:tabs>
        <w:ind w:left="-284" w:hanging="6"/>
        <w:jc w:val="both"/>
        <w:rPr>
          <w:rFonts w:ascii="Arial" w:eastAsia="Times New Roman" w:hAnsi="Arial" w:cs="Arial"/>
          <w:b/>
          <w:sz w:val="20"/>
          <w:szCs w:val="20"/>
          <w:lang w:eastAsia="es-ES"/>
        </w:rPr>
      </w:pPr>
    </w:p>
    <w:p w14:paraId="5847CB5A" w14:textId="77777777" w:rsidR="00A5741F" w:rsidRDefault="00A5741F" w:rsidP="00A5741F">
      <w:pPr>
        <w:tabs>
          <w:tab w:val="left" w:pos="142"/>
        </w:tabs>
        <w:ind w:left="-284" w:hanging="6"/>
        <w:jc w:val="both"/>
        <w:rPr>
          <w:rFonts w:ascii="Arial" w:eastAsia="Times New Roman" w:hAnsi="Arial" w:cs="Arial"/>
          <w:sz w:val="20"/>
          <w:szCs w:val="20"/>
          <w:lang w:eastAsia="es-ES"/>
        </w:rPr>
      </w:pPr>
      <w:r>
        <w:rPr>
          <w:rFonts w:ascii="Arial" w:eastAsia="Times New Roman" w:hAnsi="Arial" w:cs="Arial"/>
          <w:b/>
          <w:sz w:val="20"/>
          <w:szCs w:val="20"/>
          <w:lang w:eastAsia="es-ES"/>
        </w:rPr>
        <w:t xml:space="preserve">OIC: </w:t>
      </w:r>
      <w:r>
        <w:rPr>
          <w:rFonts w:ascii="Arial" w:eastAsia="Times New Roman" w:hAnsi="Arial" w:cs="Arial"/>
          <w:sz w:val="20"/>
          <w:szCs w:val="20"/>
          <w:lang w:eastAsia="es-ES"/>
        </w:rPr>
        <w:t>Órgano Interno de Control en el IMSS.</w:t>
      </w:r>
    </w:p>
    <w:p w14:paraId="55512E2F" w14:textId="77777777" w:rsidR="00A5741F" w:rsidRDefault="00A5741F" w:rsidP="00A5741F">
      <w:pPr>
        <w:tabs>
          <w:tab w:val="left" w:pos="142"/>
        </w:tabs>
        <w:ind w:left="-284" w:hanging="6"/>
        <w:jc w:val="both"/>
        <w:rPr>
          <w:rFonts w:ascii="Arial" w:eastAsia="Times New Roman" w:hAnsi="Arial" w:cs="Arial"/>
          <w:b/>
          <w:sz w:val="20"/>
          <w:szCs w:val="20"/>
          <w:lang w:eastAsia="es-ES"/>
        </w:rPr>
      </w:pPr>
    </w:p>
    <w:p w14:paraId="2665AFE5" w14:textId="77777777" w:rsidR="00A5741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Pr>
          <w:rFonts w:ascii="Arial" w:eastAsia="Times New Roman" w:hAnsi="Arial" w:cs="Arial"/>
          <w:b/>
          <w:sz w:val="20"/>
          <w:szCs w:val="20"/>
          <w:lang w:eastAsia="es-ES"/>
        </w:rPr>
        <w:t>Partida o concepto.-</w:t>
      </w:r>
      <w:r>
        <w:rPr>
          <w:rFonts w:ascii="Arial" w:eastAsia="Times New Roman" w:hAnsi="Arial" w:cs="Arial"/>
          <w:sz w:val="20"/>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14:paraId="2619B078" w14:textId="77777777" w:rsidR="00A5741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p>
    <w:p w14:paraId="4293C1FC" w14:textId="77777777" w:rsidR="00A5741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Pr>
          <w:rFonts w:ascii="Arial" w:eastAsia="Times New Roman" w:hAnsi="Arial" w:cs="Arial"/>
          <w:b/>
          <w:sz w:val="20"/>
          <w:szCs w:val="20"/>
          <w:lang w:eastAsia="es-ES"/>
        </w:rPr>
        <w:t>POBALINES.-</w:t>
      </w:r>
      <w:r>
        <w:rPr>
          <w:rFonts w:ascii="Arial" w:eastAsia="Times New Roman" w:hAnsi="Arial" w:cs="Arial"/>
          <w:sz w:val="20"/>
          <w:szCs w:val="20"/>
          <w:lang w:eastAsia="es-ES"/>
        </w:rPr>
        <w:t xml:space="preserve"> Las políticas, bases y lineamientos a que se refieren el párrafo sexto del artículo 1 de la</w:t>
      </w:r>
    </w:p>
    <w:p w14:paraId="3985CAF2" w14:textId="77777777" w:rsidR="00A5741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Pr>
          <w:rFonts w:ascii="Arial" w:eastAsia="Times New Roman" w:hAnsi="Arial" w:cs="Arial"/>
          <w:sz w:val="20"/>
          <w:szCs w:val="20"/>
          <w:lang w:eastAsia="es-ES"/>
        </w:rPr>
        <w:t>Ley de Adquisiciones, Arrendamientos y Servicios del Sector Público.</w:t>
      </w:r>
    </w:p>
    <w:p w14:paraId="5CC77D0E" w14:textId="77777777" w:rsidR="00A5741F" w:rsidRDefault="00A5741F" w:rsidP="00A5741F">
      <w:pPr>
        <w:tabs>
          <w:tab w:val="left" w:pos="142"/>
        </w:tabs>
        <w:ind w:left="-284" w:hanging="6"/>
        <w:jc w:val="both"/>
        <w:rPr>
          <w:rFonts w:ascii="Arial" w:eastAsia="Times New Roman" w:hAnsi="Arial" w:cs="Arial"/>
          <w:b/>
          <w:sz w:val="20"/>
          <w:szCs w:val="20"/>
          <w:lang w:eastAsia="es-ES"/>
        </w:rPr>
      </w:pPr>
    </w:p>
    <w:p w14:paraId="6C156570"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Proveedor:</w:t>
      </w:r>
      <w:r>
        <w:rPr>
          <w:rFonts w:ascii="Arial" w:eastAsia="Times New Roman" w:hAnsi="Arial" w:cs="Arial"/>
          <w:sz w:val="20"/>
          <w:szCs w:val="20"/>
          <w:lang w:eastAsia="ar-SA"/>
        </w:rPr>
        <w:t xml:space="preserve"> La persona que celebre contratos de adquisiciones, arrendamientos o servicios. </w:t>
      </w:r>
    </w:p>
    <w:p w14:paraId="0BE17459" w14:textId="77777777" w:rsidR="00A5741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63393B25"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Reglamento:</w:t>
      </w:r>
      <w:r>
        <w:rPr>
          <w:rFonts w:ascii="Arial" w:eastAsia="Times New Roman" w:hAnsi="Arial" w:cs="Arial"/>
          <w:sz w:val="20"/>
          <w:szCs w:val="20"/>
          <w:lang w:eastAsia="ar-SA"/>
        </w:rPr>
        <w:t xml:space="preserve"> Reglamento de la Ley de Adquisiciones, Arrendamientos y Servicios del Sector Público.</w:t>
      </w:r>
    </w:p>
    <w:p w14:paraId="259ED8DA" w14:textId="77777777" w:rsidR="00A5741F" w:rsidRDefault="00A5741F" w:rsidP="00A5741F">
      <w:pPr>
        <w:tabs>
          <w:tab w:val="left" w:pos="142"/>
        </w:tabs>
        <w:ind w:left="-284" w:hanging="6"/>
        <w:jc w:val="both"/>
        <w:rPr>
          <w:rFonts w:ascii="Arial" w:eastAsia="Times New Roman" w:hAnsi="Arial" w:cs="Arial"/>
          <w:sz w:val="20"/>
          <w:szCs w:val="20"/>
          <w:lang w:eastAsia="es-ES"/>
        </w:rPr>
      </w:pPr>
    </w:p>
    <w:p w14:paraId="59F1F7F0" w14:textId="77777777" w:rsidR="00A5741F"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Pr>
          <w:rFonts w:ascii="Arial" w:eastAsia="Times New Roman" w:hAnsi="Arial" w:cs="Arial"/>
          <w:b/>
          <w:sz w:val="20"/>
          <w:szCs w:val="20"/>
          <w:lang w:eastAsia="ar-SA"/>
        </w:rPr>
        <w:t>Resolución miscelánea:</w:t>
      </w:r>
      <w:r>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32C19CBD" w14:textId="77777777" w:rsidR="00A5741F" w:rsidRDefault="00A5741F" w:rsidP="00A5741F">
      <w:pPr>
        <w:tabs>
          <w:tab w:val="left" w:pos="142"/>
        </w:tabs>
        <w:ind w:left="-284" w:hanging="6"/>
        <w:jc w:val="both"/>
        <w:rPr>
          <w:rFonts w:ascii="Arial" w:eastAsia="Times New Roman" w:hAnsi="Arial" w:cs="Arial"/>
          <w:sz w:val="20"/>
          <w:szCs w:val="20"/>
          <w:lang w:eastAsia="es-ES"/>
        </w:rPr>
      </w:pPr>
    </w:p>
    <w:p w14:paraId="48A6BD60" w14:textId="77777777" w:rsidR="00A5741F"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Pr>
          <w:rFonts w:ascii="Arial" w:eastAsia="Times New Roman" w:hAnsi="Arial" w:cs="Arial"/>
          <w:b/>
          <w:sz w:val="20"/>
          <w:szCs w:val="20"/>
          <w:lang w:eastAsia="ar-SA"/>
        </w:rPr>
        <w:t>RFC</w:t>
      </w:r>
      <w:r>
        <w:rPr>
          <w:rFonts w:ascii="Arial" w:eastAsia="Times New Roman" w:hAnsi="Arial" w:cs="Arial"/>
          <w:sz w:val="20"/>
          <w:szCs w:val="20"/>
          <w:lang w:eastAsia="ar-SA"/>
        </w:rPr>
        <w:t>.- Registro Federal de Contribuyentes.</w:t>
      </w:r>
    </w:p>
    <w:p w14:paraId="3FBBE6FD" w14:textId="77777777" w:rsidR="00A5741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6994CF5"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SAT:</w:t>
      </w:r>
      <w:r>
        <w:rPr>
          <w:rFonts w:ascii="Arial" w:eastAsia="Times New Roman" w:hAnsi="Arial" w:cs="Arial"/>
          <w:sz w:val="20"/>
          <w:szCs w:val="20"/>
          <w:lang w:eastAsia="ar-SA"/>
        </w:rPr>
        <w:t xml:space="preserve"> El Servicio de Administración Tributaria.</w:t>
      </w:r>
    </w:p>
    <w:p w14:paraId="622A0CB2" w14:textId="77777777" w:rsidR="00A5741F" w:rsidRDefault="00A5741F" w:rsidP="00A5741F">
      <w:pPr>
        <w:tabs>
          <w:tab w:val="left" w:pos="142"/>
        </w:tabs>
        <w:ind w:left="-284" w:hanging="6"/>
        <w:jc w:val="both"/>
        <w:rPr>
          <w:rFonts w:ascii="Arial" w:eastAsia="Times New Roman" w:hAnsi="Arial" w:cs="Arial"/>
          <w:sz w:val="20"/>
          <w:szCs w:val="20"/>
          <w:lang w:eastAsia="es-ES"/>
        </w:rPr>
      </w:pPr>
    </w:p>
    <w:p w14:paraId="023603A0"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SFP:</w:t>
      </w:r>
      <w:r>
        <w:rPr>
          <w:rFonts w:ascii="Arial" w:eastAsia="Times New Roman" w:hAnsi="Arial" w:cs="Arial"/>
          <w:sz w:val="20"/>
          <w:szCs w:val="20"/>
          <w:lang w:eastAsia="ar-SA"/>
        </w:rPr>
        <w:t xml:space="preserve"> Secretaría de la Función Pública.</w:t>
      </w:r>
    </w:p>
    <w:p w14:paraId="0CE3D0B1" w14:textId="77777777" w:rsidR="00EC2A54" w:rsidRDefault="00EC2A54"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432E74D6"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Sobre cerrado:</w:t>
      </w:r>
      <w:r>
        <w:rPr>
          <w:rFonts w:ascii="Arial" w:eastAsia="Times New Roman" w:hAnsi="Arial" w:cs="Arial"/>
          <w:sz w:val="20"/>
          <w:szCs w:val="20"/>
          <w:lang w:eastAsia="ar-SA"/>
        </w:rPr>
        <w:t xml:space="preserve"> Cualquier medio que contenga la proposición del licitante, cuyo contenido solo puede ser conocido en el Acto de Presentación y Apertura de Proposiciones, en términos de la Ley.</w:t>
      </w:r>
    </w:p>
    <w:p w14:paraId="684500BE"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rPr>
      </w:pPr>
      <w:r>
        <w:rPr>
          <w:rFonts w:ascii="Arial" w:eastAsia="Times New Roman" w:hAnsi="Arial" w:cs="Arial"/>
          <w:b/>
          <w:sz w:val="20"/>
          <w:szCs w:val="20"/>
          <w:lang w:eastAsia="ar-SA"/>
        </w:rPr>
        <w:t>SSA:</w:t>
      </w:r>
      <w:r>
        <w:rPr>
          <w:rFonts w:ascii="Arial" w:eastAsia="Times New Roman" w:hAnsi="Arial" w:cs="Arial"/>
          <w:sz w:val="20"/>
          <w:szCs w:val="20"/>
          <w:lang w:eastAsia="ar-SA"/>
        </w:rPr>
        <w:t xml:space="preserve"> Secretaría de Salud.</w:t>
      </w:r>
    </w:p>
    <w:p w14:paraId="3A3A7268" w14:textId="77777777" w:rsidR="00A5741F" w:rsidRPr="000A408C" w:rsidRDefault="00A5741F" w:rsidP="00A5741F">
      <w:pPr>
        <w:spacing w:line="360" w:lineRule="auto"/>
        <w:jc w:val="both"/>
        <w:rPr>
          <w:rFonts w:ascii="Noto Sans" w:hAnsi="Noto Sans" w:cs="Noto Sans"/>
          <w:sz w:val="19"/>
          <w:szCs w:val="19"/>
          <w:lang w:val="es-MX"/>
        </w:rPr>
      </w:pPr>
    </w:p>
    <w:p w14:paraId="6F43E382" w14:textId="77777777" w:rsidR="00A5741F" w:rsidRPr="000A408C" w:rsidRDefault="00A5741F" w:rsidP="00A5741F">
      <w:pPr>
        <w:spacing w:line="360" w:lineRule="auto"/>
        <w:jc w:val="both"/>
        <w:rPr>
          <w:rFonts w:ascii="Noto Sans" w:hAnsi="Noto Sans" w:cs="Noto Sans"/>
          <w:sz w:val="19"/>
          <w:szCs w:val="19"/>
          <w:lang w:val="es-MX"/>
        </w:rPr>
      </w:pPr>
    </w:p>
    <w:p w14:paraId="52FD0E82" w14:textId="77777777" w:rsidR="00C918A3" w:rsidRPr="004E0D31" w:rsidRDefault="00C918A3" w:rsidP="004E0D31">
      <w:pPr>
        <w:ind w:left="-567"/>
        <w:jc w:val="both"/>
        <w:rPr>
          <w:rFonts w:ascii="Noto Sans" w:hAnsi="Noto Sans" w:cs="Noto Sans"/>
          <w:sz w:val="20"/>
          <w:szCs w:val="20"/>
        </w:rPr>
      </w:pPr>
    </w:p>
    <w:sectPr w:rsidR="00C918A3" w:rsidRPr="004E0D31" w:rsidSect="00F85691">
      <w:headerReference w:type="default" r:id="rId21"/>
      <w:footerReference w:type="default" r:id="rId22"/>
      <w:pgSz w:w="12240" w:h="15840"/>
      <w:pgMar w:top="2086"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C032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368011" w16cex:dateUtc="2025-04-22T1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C0329B" w16cid:durableId="3A3680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64452" w14:textId="77777777" w:rsidR="00EC216D" w:rsidRDefault="00EC216D" w:rsidP="00A73D65">
      <w:r>
        <w:separator/>
      </w:r>
    </w:p>
  </w:endnote>
  <w:endnote w:type="continuationSeparator" w:id="0">
    <w:p w14:paraId="6F7D0A0E" w14:textId="77777777" w:rsidR="00EC216D" w:rsidRDefault="00EC216D"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w:altName w:val="Arial"/>
    <w:charset w:val="00"/>
    <w:family w:val="swiss"/>
    <w:pitch w:val="variable"/>
    <w:sig w:usb0="00000001" w:usb1="400078FF" w:usb2="00000021" w:usb3="00000000" w:csb0="0000019F" w:csb1="00000000"/>
  </w:font>
  <w:font w:name="Apple SD 산돌고딕 Neo 일반체">
    <w:altName w:val="Arial Unicode MS"/>
    <w:charset w:val="4F"/>
    <w:family w:val="auto"/>
    <w:pitch w:val="variable"/>
    <w:sig w:usb0="00000000" w:usb1="09060000" w:usb2="00000010" w:usb3="00000000" w:csb0="00080000" w:csb1="00000000"/>
  </w:font>
  <w:font w:name="NOTO SANS REGULAR">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Montserrat Regular">
    <w:altName w:val="Courier New"/>
    <w:panose1 w:val="000005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152526"/>
      <w:docPartObj>
        <w:docPartGallery w:val="Page Numbers (Bottom of Page)"/>
        <w:docPartUnique/>
      </w:docPartObj>
    </w:sdtPr>
    <w:sdtContent>
      <w:p w14:paraId="1365521F" w14:textId="3A1638E7" w:rsidR="00EC216D" w:rsidRDefault="00EC216D">
        <w:pPr>
          <w:pStyle w:val="Piedepgina"/>
          <w:jc w:val="right"/>
        </w:pPr>
        <w:r>
          <w:fldChar w:fldCharType="begin"/>
        </w:r>
        <w:r>
          <w:instrText>PAGE   \* MERGEFORMAT</w:instrText>
        </w:r>
        <w:r>
          <w:fldChar w:fldCharType="separate"/>
        </w:r>
        <w:r w:rsidR="00845736">
          <w:rPr>
            <w:noProof/>
          </w:rPr>
          <w:t>18</w:t>
        </w:r>
        <w:r>
          <w:fldChar w:fldCharType="end"/>
        </w:r>
      </w:p>
    </w:sdtContent>
  </w:sdt>
  <w:p w14:paraId="191D82A3" w14:textId="05A483EA" w:rsidR="00EC216D" w:rsidRDefault="00EC216D">
    <w:pPr>
      <w:pStyle w:val="Piedepgina"/>
    </w:pPr>
  </w:p>
  <w:p w14:paraId="045AA72C" w14:textId="77777777" w:rsidR="00EC216D" w:rsidRDefault="00EC21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D29C2" w14:textId="77777777" w:rsidR="00EC216D" w:rsidRDefault="00EC216D" w:rsidP="00A73D65">
      <w:r>
        <w:separator/>
      </w:r>
    </w:p>
  </w:footnote>
  <w:footnote w:type="continuationSeparator" w:id="0">
    <w:p w14:paraId="50A59BA1" w14:textId="77777777" w:rsidR="00EC216D" w:rsidRDefault="00EC216D"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3A956" w14:textId="7530507F" w:rsidR="00EC216D" w:rsidRDefault="00EC216D" w:rsidP="00FD06AC">
    <w:pPr>
      <w:pStyle w:val="Encabezado"/>
      <w:tabs>
        <w:tab w:val="left" w:pos="677"/>
      </w:tabs>
      <w:rPr>
        <w:noProof/>
        <w:lang w:val="es-MX" w:eastAsia="es-MX"/>
      </w:rPr>
    </w:pPr>
    <w:r>
      <w:rPr>
        <w:noProof/>
        <w:lang w:val="es-MX" w:eastAsia="es-MX"/>
      </w:rPr>
      <w:drawing>
        <wp:anchor distT="0" distB="0" distL="114300" distR="114300" simplePos="0" relativeHeight="251657216" behindDoc="1" locked="0" layoutInCell="1" allowOverlap="1" wp14:anchorId="097DBCCE" wp14:editId="38DDC567">
          <wp:simplePos x="0" y="0"/>
          <wp:positionH relativeFrom="column">
            <wp:posOffset>-1297849</wp:posOffset>
          </wp:positionH>
          <wp:positionV relativeFrom="paragraph">
            <wp:posOffset>-814251</wp:posOffset>
          </wp:positionV>
          <wp:extent cx="8251371" cy="10677626"/>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0713" cy="10676775"/>
                  </a:xfrm>
                  <a:prstGeom prst="rect">
                    <a:avLst/>
                  </a:prstGeom>
                  <a:noFill/>
                </pic:spPr>
              </pic:pic>
            </a:graphicData>
          </a:graphic>
          <wp14:sizeRelH relativeFrom="page">
            <wp14:pctWidth>0</wp14:pctWidth>
          </wp14:sizeRelH>
          <wp14:sizeRelV relativeFrom="page">
            <wp14:pctHeight>0</wp14:pctHeight>
          </wp14:sizeRelV>
        </wp:anchor>
      </w:drawing>
    </w:r>
  </w:p>
  <w:p w14:paraId="06E8F7C4" w14:textId="404A0513" w:rsidR="00EC216D" w:rsidRPr="00FD06AC" w:rsidRDefault="00EC216D" w:rsidP="00FD06AC">
    <w:pPr>
      <w:pStyle w:val="Encabezado"/>
      <w:tabs>
        <w:tab w:val="left" w:pos="677"/>
      </w:tabs>
      <w:rPr>
        <w:noProof/>
        <w:lang w:val="es-MX" w:eastAsia="es-MX"/>
      </w:rPr>
    </w:pPr>
    <w:r>
      <w:rPr>
        <w:noProof/>
        <w:lang w:val="es-MX" w:eastAsia="es-MX"/>
      </w:rPr>
      <w:t xml:space="preserve">                                                             </w:t>
    </w:r>
    <w:r w:rsidRPr="00FD06AC">
      <w:rPr>
        <w:noProof/>
        <w:lang w:val="es-MX" w:eastAsia="es-MX"/>
      </w:rPr>
      <w:t>LICITACION PÚBLICA</w:t>
    </w:r>
  </w:p>
  <w:p w14:paraId="3275DC71" w14:textId="72B186E3" w:rsidR="00EC216D" w:rsidRPr="00FD06AC" w:rsidRDefault="00EC216D" w:rsidP="00FD06AC">
    <w:pPr>
      <w:pStyle w:val="Encabezado"/>
      <w:tabs>
        <w:tab w:val="left" w:pos="677"/>
      </w:tabs>
      <w:rPr>
        <w:noProof/>
        <w:lang w:val="es-MX" w:eastAsia="es-MX"/>
      </w:rPr>
    </w:pPr>
    <w:r>
      <w:rPr>
        <w:noProof/>
        <w:lang w:val="es-MX" w:eastAsia="es-MX"/>
      </w:rPr>
      <w:t xml:space="preserve">                                                         </w:t>
    </w:r>
    <w:r w:rsidRPr="00FD06AC">
      <w:rPr>
        <w:noProof/>
        <w:lang w:val="es-MX" w:eastAsia="es-MX"/>
      </w:rPr>
      <w:t>NACIONAL ELECTRONICA</w:t>
    </w:r>
  </w:p>
  <w:p w14:paraId="7B3F286F" w14:textId="35D59079" w:rsidR="00EC216D" w:rsidRDefault="00EC216D" w:rsidP="00F76E4E">
    <w:pPr>
      <w:pStyle w:val="Encabezado"/>
      <w:tabs>
        <w:tab w:val="clear" w:pos="4419"/>
        <w:tab w:val="clear" w:pos="8838"/>
        <w:tab w:val="left" w:pos="677"/>
      </w:tabs>
      <w:jc w:val="center"/>
    </w:pPr>
    <w:r w:rsidRPr="00F76E4E">
      <w:rPr>
        <w:noProof/>
        <w:lang w:val="es-MX" w:eastAsia="es-MX"/>
      </w:rPr>
      <w:t>LA-50-GYR-050GYR007-N-201-2025</w:t>
    </w:r>
  </w:p>
  <w:p w14:paraId="611A9063" w14:textId="77777777" w:rsidR="00EC216D" w:rsidRDefault="00EC21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8Num20"/>
    <w:lvl w:ilvl="0">
      <w:start w:val="12"/>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upperLetter"/>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7BF5CFE"/>
    <w:multiLevelType w:val="multilevel"/>
    <w:tmpl w:val="7D80176C"/>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lowerLetter"/>
      <w:lvlText w:val="%3)"/>
      <w:lvlJc w:val="left"/>
      <w:pPr>
        <w:ind w:left="1800" w:hanging="720"/>
      </w:pPr>
      <w:rPr>
        <w:rFonts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2">
    <w:nsid w:val="0D9B2D5B"/>
    <w:multiLevelType w:val="multilevel"/>
    <w:tmpl w:val="0D9B2D5B"/>
    <w:lvl w:ilvl="0">
      <w:start w:val="1"/>
      <w:numFmt w:val="upperLetter"/>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3">
    <w:nsid w:val="1265540E"/>
    <w:multiLevelType w:val="hybridMultilevel"/>
    <w:tmpl w:val="DAE2B92C"/>
    <w:lvl w:ilvl="0" w:tplc="4468BB0E">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904D31"/>
    <w:multiLevelType w:val="multilevel"/>
    <w:tmpl w:val="12904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652B9F"/>
    <w:multiLevelType w:val="hybridMultilevel"/>
    <w:tmpl w:val="3A5AD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DC5D90"/>
    <w:multiLevelType w:val="multilevel"/>
    <w:tmpl w:val="14DC5D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3259FE"/>
    <w:multiLevelType w:val="hybridMultilevel"/>
    <w:tmpl w:val="0898F5E4"/>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16F03333"/>
    <w:multiLevelType w:val="multilevel"/>
    <w:tmpl w:val="16F03333"/>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180356CE"/>
    <w:multiLevelType w:val="hybridMultilevel"/>
    <w:tmpl w:val="EEE8C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117086"/>
    <w:multiLevelType w:val="multilevel"/>
    <w:tmpl w:val="0696FF9E"/>
    <w:lvl w:ilvl="0">
      <w:start w:val="5"/>
      <w:numFmt w:val="decimal"/>
      <w:lvlText w:val="%1"/>
      <w:lvlJc w:val="left"/>
      <w:pPr>
        <w:ind w:left="360" w:hanging="360"/>
      </w:pPr>
      <w:rPr>
        <w:rFonts w:hint="default"/>
      </w:rPr>
    </w:lvl>
    <w:lvl w:ilvl="1">
      <w:start w:val="1"/>
      <w:numFmt w:val="lowerLetter"/>
      <w:lvlText w:val="%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nsid w:val="1B553D8F"/>
    <w:multiLevelType w:val="multilevel"/>
    <w:tmpl w:val="DA207F4C"/>
    <w:lvl w:ilvl="0">
      <w:start w:val="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2"/>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9C5EB0"/>
    <w:multiLevelType w:val="multilevel"/>
    <w:tmpl w:val="1F9C5EB0"/>
    <w:lvl w:ilvl="0">
      <w:start w:val="1"/>
      <w:numFmt w:val="decimal"/>
      <w:lvlText w:val="4.1.3.%1"/>
      <w:lvlJc w:val="left"/>
      <w:pPr>
        <w:ind w:left="644" w:hanging="360"/>
      </w:pPr>
      <w:rPr>
        <w:rFonts w:ascii="Arial" w:hAnsi="Arial" w:hint="default"/>
        <w:b/>
        <w:i w:val="0"/>
        <w:sz w:val="24"/>
        <w:szCs w:val="24"/>
      </w:rPr>
    </w:lvl>
    <w:lvl w:ilvl="1">
      <w:start w:val="1"/>
      <w:numFmt w:val="lowerLetter"/>
      <w:lvlText w:val="%2."/>
      <w:lvlJc w:val="left"/>
      <w:pPr>
        <w:ind w:left="360"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
    <w:nsid w:val="1FC44CF7"/>
    <w:multiLevelType w:val="hybridMultilevel"/>
    <w:tmpl w:val="BC1286F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4">
    <w:nsid w:val="206A2A7D"/>
    <w:multiLevelType w:val="multilevel"/>
    <w:tmpl w:val="206A2A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3064A40"/>
    <w:multiLevelType w:val="hybridMultilevel"/>
    <w:tmpl w:val="149AA648"/>
    <w:lvl w:ilvl="0" w:tplc="080A000F">
      <w:start w:val="1"/>
      <w:numFmt w:val="decimal"/>
      <w:lvlText w:val="%1."/>
      <w:lvlJc w:val="left"/>
      <w:pPr>
        <w:ind w:left="720" w:hanging="360"/>
      </w:pPr>
    </w:lvl>
    <w:lvl w:ilvl="1" w:tplc="B3F2BD74">
      <w:start w:val="1"/>
      <w:numFmt w:val="lowerLetter"/>
      <w:lvlText w:val="%2."/>
      <w:lvlJc w:val="left"/>
      <w:pPr>
        <w:ind w:left="360" w:hanging="360"/>
      </w:pPr>
      <w:rPr>
        <w:b/>
      </w:rPr>
    </w:lvl>
    <w:lvl w:ilvl="2" w:tplc="080A000F">
      <w:start w:val="1"/>
      <w:numFmt w:val="decimal"/>
      <w:lvlText w:val="%3."/>
      <w:lvlJc w:val="left"/>
      <w:pPr>
        <w:ind w:left="464"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39E1821"/>
    <w:multiLevelType w:val="multilevel"/>
    <w:tmpl w:val="239E182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3AB15B8"/>
    <w:multiLevelType w:val="multilevel"/>
    <w:tmpl w:val="23AB15B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4E363E0"/>
    <w:multiLevelType w:val="multilevel"/>
    <w:tmpl w:val="A81CE1A6"/>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lowerLetter"/>
      <w:lvlText w:val="%3)"/>
      <w:lvlJc w:val="left"/>
      <w:pPr>
        <w:ind w:left="1800" w:hanging="720"/>
      </w:pPr>
      <w:rPr>
        <w:rFonts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20">
    <w:nsid w:val="27DC596B"/>
    <w:multiLevelType w:val="hybridMultilevel"/>
    <w:tmpl w:val="2DA8EA92"/>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1">
    <w:nsid w:val="291F5100"/>
    <w:multiLevelType w:val="hybridMultilevel"/>
    <w:tmpl w:val="84066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2A1E0185"/>
    <w:multiLevelType w:val="multilevel"/>
    <w:tmpl w:val="DCE83CC4"/>
    <w:lvl w:ilvl="0">
      <w:start w:val="8"/>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23">
    <w:nsid w:val="30281A5C"/>
    <w:multiLevelType w:val="multilevel"/>
    <w:tmpl w:val="30281A5C"/>
    <w:lvl w:ilvl="0">
      <w:start w:val="1"/>
      <w:numFmt w:val="decimal"/>
      <w:lvlText w:val="4.1.%1"/>
      <w:lvlJc w:val="left"/>
      <w:pPr>
        <w:ind w:left="2771" w:hanging="360"/>
      </w:pPr>
      <w:rPr>
        <w:rFonts w:ascii="Arial" w:hAnsi="Arial" w:hint="default"/>
        <w:b/>
        <w:i w:val="0"/>
        <w:sz w:val="24"/>
        <w:szCs w:val="24"/>
      </w:rPr>
    </w:lvl>
    <w:lvl w:ilvl="1">
      <w:start w:val="1"/>
      <w:numFmt w:val="lowerLetter"/>
      <w:lvlText w:val="%2."/>
      <w:lvlJc w:val="left"/>
      <w:pPr>
        <w:ind w:left="3491" w:hanging="360"/>
      </w:pPr>
    </w:lvl>
    <w:lvl w:ilvl="2">
      <w:start w:val="1"/>
      <w:numFmt w:val="lowerRoman"/>
      <w:lvlText w:val="%3."/>
      <w:lvlJc w:val="right"/>
      <w:pPr>
        <w:ind w:left="4211" w:hanging="180"/>
      </w:pPr>
    </w:lvl>
    <w:lvl w:ilvl="3">
      <w:start w:val="1"/>
      <w:numFmt w:val="decimal"/>
      <w:lvlText w:val="%4."/>
      <w:lvlJc w:val="left"/>
      <w:pPr>
        <w:ind w:left="4931" w:hanging="360"/>
      </w:pPr>
    </w:lvl>
    <w:lvl w:ilvl="4">
      <w:start w:val="1"/>
      <w:numFmt w:val="lowerLetter"/>
      <w:lvlText w:val="%5."/>
      <w:lvlJc w:val="left"/>
      <w:pPr>
        <w:ind w:left="5651" w:hanging="360"/>
      </w:pPr>
    </w:lvl>
    <w:lvl w:ilvl="5">
      <w:start w:val="1"/>
      <w:numFmt w:val="lowerRoman"/>
      <w:lvlText w:val="%6."/>
      <w:lvlJc w:val="right"/>
      <w:pPr>
        <w:ind w:left="6371" w:hanging="180"/>
      </w:pPr>
    </w:lvl>
    <w:lvl w:ilvl="6">
      <w:start w:val="1"/>
      <w:numFmt w:val="decimal"/>
      <w:lvlText w:val="%7."/>
      <w:lvlJc w:val="left"/>
      <w:pPr>
        <w:ind w:left="7091" w:hanging="360"/>
      </w:pPr>
    </w:lvl>
    <w:lvl w:ilvl="7">
      <w:start w:val="1"/>
      <w:numFmt w:val="lowerLetter"/>
      <w:lvlText w:val="%8."/>
      <w:lvlJc w:val="left"/>
      <w:pPr>
        <w:ind w:left="7811" w:hanging="360"/>
      </w:pPr>
    </w:lvl>
    <w:lvl w:ilvl="8">
      <w:start w:val="1"/>
      <w:numFmt w:val="lowerRoman"/>
      <w:lvlText w:val="%9."/>
      <w:lvlJc w:val="right"/>
      <w:pPr>
        <w:ind w:left="8531" w:hanging="180"/>
      </w:pPr>
    </w:lvl>
  </w:abstractNum>
  <w:abstractNum w:abstractNumId="24">
    <w:nsid w:val="30FB4B78"/>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4D20E90"/>
    <w:multiLevelType w:val="hybridMultilevel"/>
    <w:tmpl w:val="9A3A2D5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37586AEF"/>
    <w:multiLevelType w:val="multilevel"/>
    <w:tmpl w:val="37586AEF"/>
    <w:lvl w:ilvl="0">
      <w:start w:val="1"/>
      <w:numFmt w:val="upperLetter"/>
      <w:lvlText w:val="%1)"/>
      <w:lvlJc w:val="left"/>
      <w:pPr>
        <w:ind w:left="720" w:hanging="360"/>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823429F"/>
    <w:multiLevelType w:val="hybridMultilevel"/>
    <w:tmpl w:val="527AA18C"/>
    <w:lvl w:ilvl="0" w:tplc="080A0019">
      <w:start w:val="1"/>
      <w:numFmt w:val="lowerLetter"/>
      <w:lvlText w:val="%1."/>
      <w:lvlJc w:val="left"/>
      <w:pPr>
        <w:ind w:left="720" w:hanging="360"/>
      </w:pPr>
    </w:lvl>
    <w:lvl w:ilvl="1" w:tplc="E40E9FC8">
      <w:start w:val="1"/>
      <w:numFmt w:val="lowerLetter"/>
      <w:lvlText w:val="%2."/>
      <w:lvlJc w:val="left"/>
      <w:pPr>
        <w:ind w:left="1440" w:hanging="360"/>
      </w:pPr>
      <w:rPr>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9720E3A"/>
    <w:multiLevelType w:val="hybridMultilevel"/>
    <w:tmpl w:val="D0002CAE"/>
    <w:lvl w:ilvl="0" w:tplc="080A0013">
      <w:start w:val="1"/>
      <w:numFmt w:val="upperRoman"/>
      <w:lvlText w:val="%1."/>
      <w:lvlJc w:val="right"/>
      <w:pPr>
        <w:ind w:left="1636"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30">
    <w:nsid w:val="3F667F7F"/>
    <w:multiLevelType w:val="hybridMultilevel"/>
    <w:tmpl w:val="19ECF362"/>
    <w:lvl w:ilvl="0" w:tplc="080A0017">
      <w:start w:val="1"/>
      <w:numFmt w:val="lowerLetter"/>
      <w:lvlText w:val="%1)"/>
      <w:lvlJc w:val="left"/>
      <w:pPr>
        <w:ind w:left="720" w:hanging="360"/>
      </w:pPr>
    </w:lvl>
    <w:lvl w:ilvl="1" w:tplc="C0109D2A">
      <w:start w:val="1"/>
      <w:numFmt w:val="lowerLetter"/>
      <w:lvlText w:val="%2)"/>
      <w:lvlJc w:val="left"/>
      <w:pPr>
        <w:ind w:left="1500" w:hanging="4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F6844FC"/>
    <w:multiLevelType w:val="multilevel"/>
    <w:tmpl w:val="3F6844FC"/>
    <w:lvl w:ilvl="0">
      <w:start w:val="1"/>
      <w:numFmt w:val="lowerLetter"/>
      <w:lvlText w:val="%1)"/>
      <w:lvlJc w:val="left"/>
      <w:pPr>
        <w:ind w:left="786" w:hanging="360"/>
      </w:pPr>
      <w:rPr>
        <w:rFonts w:ascii="Arial"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0F65963"/>
    <w:multiLevelType w:val="multilevel"/>
    <w:tmpl w:val="40F6596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25E5833"/>
    <w:multiLevelType w:val="hybridMultilevel"/>
    <w:tmpl w:val="C1B03540"/>
    <w:lvl w:ilvl="0" w:tplc="63EE2FB6">
      <w:start w:val="1"/>
      <w:numFmt w:val="upp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43C931E5"/>
    <w:multiLevelType w:val="hybridMultilevel"/>
    <w:tmpl w:val="7FBCEE4C"/>
    <w:lvl w:ilvl="0" w:tplc="080A0011">
      <w:start w:val="1"/>
      <w:numFmt w:val="decimal"/>
      <w:lvlText w:val="%1)"/>
      <w:lvlJc w:val="left"/>
      <w:pPr>
        <w:ind w:left="502" w:hanging="360"/>
      </w:pPr>
    </w:lvl>
    <w:lvl w:ilvl="1" w:tplc="080A0019">
      <w:start w:val="1"/>
      <w:numFmt w:val="lowerLetter"/>
      <w:lvlText w:val="%2."/>
      <w:lvlJc w:val="left"/>
      <w:pPr>
        <w:ind w:left="1440" w:hanging="360"/>
      </w:pPr>
    </w:lvl>
    <w:lvl w:ilvl="2" w:tplc="8E7EECE8">
      <w:start w:val="2"/>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40B20B5"/>
    <w:multiLevelType w:val="hybridMultilevel"/>
    <w:tmpl w:val="D1D2EA4A"/>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4D9807C3"/>
    <w:multiLevelType w:val="multilevel"/>
    <w:tmpl w:val="4D9807C3"/>
    <w:lvl w:ilvl="0">
      <w:start w:val="1"/>
      <w:numFmt w:val="lowerLetter"/>
      <w:lvlText w:val="%1)"/>
      <w:lvlJc w:val="left"/>
      <w:pPr>
        <w:ind w:left="1287" w:hanging="360"/>
      </w:pPr>
      <w:rPr>
        <w:rFonts w:hint="default"/>
        <w:b w:val="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01507F7"/>
    <w:multiLevelType w:val="hybridMultilevel"/>
    <w:tmpl w:val="67D0FE2E"/>
    <w:lvl w:ilvl="0" w:tplc="8CD09034">
      <w:start w:val="12"/>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0225EDC"/>
    <w:multiLevelType w:val="hybridMultilevel"/>
    <w:tmpl w:val="C778E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1A870F4"/>
    <w:multiLevelType w:val="hybridMultilevel"/>
    <w:tmpl w:val="268C0B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46560BF"/>
    <w:multiLevelType w:val="hybridMultilevel"/>
    <w:tmpl w:val="AA1690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nsid w:val="563F6D62"/>
    <w:multiLevelType w:val="multilevel"/>
    <w:tmpl w:val="49B04A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595311CE"/>
    <w:multiLevelType w:val="multilevel"/>
    <w:tmpl w:val="12904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9D15DB0"/>
    <w:multiLevelType w:val="hybridMultilevel"/>
    <w:tmpl w:val="2DA8EA92"/>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5">
    <w:nsid w:val="5C7C39FC"/>
    <w:multiLevelType w:val="multilevel"/>
    <w:tmpl w:val="5C7C39FC"/>
    <w:lvl w:ilvl="0">
      <w:start w:val="1"/>
      <w:numFmt w:val="decimal"/>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46">
    <w:nsid w:val="5D751502"/>
    <w:multiLevelType w:val="hybridMultilevel"/>
    <w:tmpl w:val="3D24F19E"/>
    <w:lvl w:ilvl="0" w:tplc="31923E2E">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0D219AF"/>
    <w:multiLevelType w:val="multilevel"/>
    <w:tmpl w:val="60D219AF"/>
    <w:lvl w:ilvl="0">
      <w:start w:val="4"/>
      <w:numFmt w:val="decimal"/>
      <w:lvlText w:val="%1"/>
      <w:lvlJc w:val="left"/>
      <w:pPr>
        <w:ind w:left="600" w:hanging="600"/>
      </w:pPr>
      <w:rPr>
        <w:i w:val="0"/>
      </w:rPr>
    </w:lvl>
    <w:lvl w:ilvl="1">
      <w:start w:val="1"/>
      <w:numFmt w:val="decimal"/>
      <w:lvlText w:val="%1.%2"/>
      <w:lvlJc w:val="left"/>
      <w:pPr>
        <w:ind w:left="600" w:hanging="600"/>
      </w:pPr>
      <w:rPr>
        <w:i w:val="0"/>
      </w:rPr>
    </w:lvl>
    <w:lvl w:ilvl="2">
      <w:start w:val="3"/>
      <w:numFmt w:val="decimal"/>
      <w:lvlText w:val="%1.%2.%3"/>
      <w:lvlJc w:val="left"/>
      <w:pPr>
        <w:ind w:left="720" w:hanging="720"/>
      </w:pPr>
      <w:rPr>
        <w:i w:val="0"/>
      </w:rPr>
    </w:lvl>
    <w:lvl w:ilvl="3">
      <w:start w:val="8"/>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48">
    <w:nsid w:val="616651A7"/>
    <w:multiLevelType w:val="hybridMultilevel"/>
    <w:tmpl w:val="602A9670"/>
    <w:lvl w:ilvl="0" w:tplc="FFFFFFFF">
      <w:start w:val="1"/>
      <w:numFmt w:val="lowerLetter"/>
      <w:lvlText w:val="%1)"/>
      <w:lvlJc w:val="left"/>
      <w:pPr>
        <w:ind w:left="720" w:hanging="360"/>
      </w:p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650710AC"/>
    <w:multiLevelType w:val="hybridMultilevel"/>
    <w:tmpl w:val="A01A90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85834AF"/>
    <w:multiLevelType w:val="hybridMultilevel"/>
    <w:tmpl w:val="C374C66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51">
    <w:nsid w:val="68A30717"/>
    <w:multiLevelType w:val="hybridMultilevel"/>
    <w:tmpl w:val="5AFC0682"/>
    <w:lvl w:ilvl="0" w:tplc="080A0017">
      <w:start w:val="1"/>
      <w:numFmt w:val="lowerLetter"/>
      <w:lvlText w:val="%1)"/>
      <w:lvlJc w:val="left"/>
      <w:pPr>
        <w:ind w:left="720" w:hanging="360"/>
      </w:pPr>
    </w:lvl>
    <w:lvl w:ilvl="1" w:tplc="9342F618">
      <w:start w:val="1"/>
      <w:numFmt w:val="lowerLetter"/>
      <w:lvlText w:val="%2)"/>
      <w:lvlJc w:val="left"/>
      <w:pPr>
        <w:ind w:left="1440" w:hanging="360"/>
      </w:pPr>
      <w:rPr>
        <w:rFonts w:hint="default"/>
      </w:rPr>
    </w:lvl>
    <w:lvl w:ilvl="2" w:tplc="0D6400B0">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AB16925"/>
    <w:multiLevelType w:val="multilevel"/>
    <w:tmpl w:val="6AB1692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6B8F1C8A"/>
    <w:multiLevelType w:val="hybridMultilevel"/>
    <w:tmpl w:val="1B6A17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E2C4C72"/>
    <w:multiLevelType w:val="hybridMultilevel"/>
    <w:tmpl w:val="EFC60C46"/>
    <w:lvl w:ilvl="0" w:tplc="080A000F">
      <w:start w:val="1"/>
      <w:numFmt w:val="decimal"/>
      <w:lvlText w:val="%1."/>
      <w:lvlJc w:val="left"/>
      <w:pPr>
        <w:ind w:left="1712" w:hanging="360"/>
      </w:pPr>
    </w:lvl>
    <w:lvl w:ilvl="1" w:tplc="080A0019" w:tentative="1">
      <w:start w:val="1"/>
      <w:numFmt w:val="lowerLetter"/>
      <w:lvlText w:val="%2."/>
      <w:lvlJc w:val="left"/>
      <w:pPr>
        <w:ind w:left="2432" w:hanging="360"/>
      </w:pPr>
    </w:lvl>
    <w:lvl w:ilvl="2" w:tplc="080A001B" w:tentative="1">
      <w:start w:val="1"/>
      <w:numFmt w:val="lowerRoman"/>
      <w:lvlText w:val="%3."/>
      <w:lvlJc w:val="right"/>
      <w:pPr>
        <w:ind w:left="3152" w:hanging="180"/>
      </w:pPr>
    </w:lvl>
    <w:lvl w:ilvl="3" w:tplc="080A000F" w:tentative="1">
      <w:start w:val="1"/>
      <w:numFmt w:val="decimal"/>
      <w:lvlText w:val="%4."/>
      <w:lvlJc w:val="left"/>
      <w:pPr>
        <w:ind w:left="3872" w:hanging="360"/>
      </w:pPr>
    </w:lvl>
    <w:lvl w:ilvl="4" w:tplc="080A0019" w:tentative="1">
      <w:start w:val="1"/>
      <w:numFmt w:val="lowerLetter"/>
      <w:lvlText w:val="%5."/>
      <w:lvlJc w:val="left"/>
      <w:pPr>
        <w:ind w:left="4592" w:hanging="360"/>
      </w:pPr>
    </w:lvl>
    <w:lvl w:ilvl="5" w:tplc="080A001B" w:tentative="1">
      <w:start w:val="1"/>
      <w:numFmt w:val="lowerRoman"/>
      <w:lvlText w:val="%6."/>
      <w:lvlJc w:val="right"/>
      <w:pPr>
        <w:ind w:left="5312" w:hanging="180"/>
      </w:pPr>
    </w:lvl>
    <w:lvl w:ilvl="6" w:tplc="080A000F" w:tentative="1">
      <w:start w:val="1"/>
      <w:numFmt w:val="decimal"/>
      <w:lvlText w:val="%7."/>
      <w:lvlJc w:val="left"/>
      <w:pPr>
        <w:ind w:left="6032" w:hanging="360"/>
      </w:pPr>
    </w:lvl>
    <w:lvl w:ilvl="7" w:tplc="080A0019" w:tentative="1">
      <w:start w:val="1"/>
      <w:numFmt w:val="lowerLetter"/>
      <w:lvlText w:val="%8."/>
      <w:lvlJc w:val="left"/>
      <w:pPr>
        <w:ind w:left="6752" w:hanging="360"/>
      </w:pPr>
    </w:lvl>
    <w:lvl w:ilvl="8" w:tplc="080A001B" w:tentative="1">
      <w:start w:val="1"/>
      <w:numFmt w:val="lowerRoman"/>
      <w:lvlText w:val="%9."/>
      <w:lvlJc w:val="right"/>
      <w:pPr>
        <w:ind w:left="7472" w:hanging="180"/>
      </w:pPr>
    </w:lvl>
  </w:abstractNum>
  <w:abstractNum w:abstractNumId="55">
    <w:nsid w:val="6E59153A"/>
    <w:multiLevelType w:val="multilevel"/>
    <w:tmpl w:val="6E59153A"/>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FFA247F"/>
    <w:multiLevelType w:val="hybridMultilevel"/>
    <w:tmpl w:val="92FA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58">
    <w:nsid w:val="7517517D"/>
    <w:multiLevelType w:val="hybridMultilevel"/>
    <w:tmpl w:val="DD64E6DA"/>
    <w:lvl w:ilvl="0" w:tplc="9D6E1982">
      <w:start w:val="6"/>
      <w:numFmt w:val="lowerRoman"/>
      <w:lvlText w:val="%1."/>
      <w:lvlJc w:val="right"/>
      <w:pPr>
        <w:ind w:left="2340" w:hanging="1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790105A"/>
    <w:multiLevelType w:val="hybridMultilevel"/>
    <w:tmpl w:val="80A4B540"/>
    <w:lvl w:ilvl="0" w:tplc="080A0001">
      <w:start w:val="1"/>
      <w:numFmt w:val="bullet"/>
      <w:lvlText w:val=""/>
      <w:lvlJc w:val="left"/>
      <w:pPr>
        <w:ind w:left="720" w:hanging="360"/>
      </w:pPr>
      <w:rPr>
        <w:rFonts w:ascii="Symbol" w:hAnsi="Symbol" w:hint="default"/>
      </w:rPr>
    </w:lvl>
    <w:lvl w:ilvl="1" w:tplc="E43A2A86">
      <w:numFmt w:val="bullet"/>
      <w:lvlText w:val="•"/>
      <w:lvlJc w:val="left"/>
      <w:pPr>
        <w:ind w:left="1785" w:hanging="705"/>
      </w:pPr>
      <w:rPr>
        <w:rFonts w:ascii="Montserrat Medium" w:eastAsia="Times New Roman" w:hAnsi="Montserrat Medium" w:cs="Times New Roman"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B47218A"/>
    <w:multiLevelType w:val="hybridMultilevel"/>
    <w:tmpl w:val="AAFCFD08"/>
    <w:lvl w:ilvl="0" w:tplc="080A001B">
      <w:start w:val="1"/>
      <w:numFmt w:val="low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1B">
      <w:start w:val="1"/>
      <w:numFmt w:val="lowerRoman"/>
      <w:lvlText w:val="%3."/>
      <w:lvlJc w:val="right"/>
      <w:pPr>
        <w:ind w:left="2520" w:hanging="360"/>
      </w:pPr>
      <w:rPr>
        <w:rFont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nsid w:val="7B8B5386"/>
    <w:multiLevelType w:val="multilevel"/>
    <w:tmpl w:val="7B8B53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DB73444"/>
    <w:multiLevelType w:val="multilevel"/>
    <w:tmpl w:val="7DB73444"/>
    <w:lvl w:ilvl="0">
      <w:start w:val="1"/>
      <w:numFmt w:val="decimal"/>
      <w:lvlText w:val="4.2.%1"/>
      <w:lvlJc w:val="left"/>
      <w:pPr>
        <w:ind w:left="502" w:hanging="360"/>
      </w:pPr>
      <w:rPr>
        <w:rFonts w:ascii="Arial" w:hAnsi="Arial" w:hint="default"/>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EF66DDB"/>
    <w:multiLevelType w:val="hybridMultilevel"/>
    <w:tmpl w:val="4FCCB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47"/>
    <w:lvlOverride w:ilvl="0">
      <w:startOverride w:val="4"/>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6"/>
  </w:num>
  <w:num w:numId="10">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3"/>
  </w:num>
  <w:num w:numId="12">
    <w:abstractNumId w:val="17"/>
  </w:num>
  <w:num w:numId="13">
    <w:abstractNumId w:val="4"/>
  </w:num>
  <w:num w:numId="14">
    <w:abstractNumId w:val="14"/>
  </w:num>
  <w:num w:numId="15">
    <w:abstractNumId w:val="62"/>
  </w:num>
  <w:num w:numId="16">
    <w:abstractNumId w:val="32"/>
  </w:num>
  <w:num w:numId="17">
    <w:abstractNumId w:val="26"/>
  </w:num>
  <w:num w:numId="18">
    <w:abstractNumId w:val="31"/>
  </w:num>
  <w:num w:numId="19">
    <w:abstractNumId w:val="55"/>
  </w:num>
  <w:num w:numId="20">
    <w:abstractNumId w:val="36"/>
  </w:num>
  <w:num w:numId="21">
    <w:abstractNumId w:val="52"/>
  </w:num>
  <w:num w:numId="22">
    <w:abstractNumId w:val="33"/>
  </w:num>
  <w:num w:numId="23">
    <w:abstractNumId w:val="61"/>
  </w:num>
  <w:num w:numId="24">
    <w:abstractNumId w:val="58"/>
  </w:num>
  <w:num w:numId="25">
    <w:abstractNumId w:val="41"/>
  </w:num>
  <w:num w:numId="26">
    <w:abstractNumId w:val="50"/>
  </w:num>
  <w:num w:numId="27">
    <w:abstractNumId w:val="20"/>
  </w:num>
  <w:num w:numId="28">
    <w:abstractNumId w:val="60"/>
  </w:num>
  <w:num w:numId="29">
    <w:abstractNumId w:val="19"/>
  </w:num>
  <w:num w:numId="30">
    <w:abstractNumId w:val="1"/>
  </w:num>
  <w:num w:numId="31">
    <w:abstractNumId w:val="28"/>
  </w:num>
  <w:num w:numId="32">
    <w:abstractNumId w:val="49"/>
  </w:num>
  <w:num w:numId="33">
    <w:abstractNumId w:val="13"/>
  </w:num>
  <w:num w:numId="34">
    <w:abstractNumId w:val="48"/>
  </w:num>
  <w:num w:numId="35">
    <w:abstractNumId w:val="54"/>
  </w:num>
  <w:num w:numId="36">
    <w:abstractNumId w:val="7"/>
  </w:num>
  <w:num w:numId="37">
    <w:abstractNumId w:val="34"/>
  </w:num>
  <w:num w:numId="38">
    <w:abstractNumId w:val="9"/>
  </w:num>
  <w:num w:numId="39">
    <w:abstractNumId w:val="25"/>
  </w:num>
  <w:num w:numId="40">
    <w:abstractNumId w:val="3"/>
  </w:num>
  <w:num w:numId="41">
    <w:abstractNumId w:val="35"/>
  </w:num>
  <w:num w:numId="42">
    <w:abstractNumId w:val="22"/>
  </w:num>
  <w:num w:numId="43">
    <w:abstractNumId w:val="46"/>
  </w:num>
  <w:num w:numId="44">
    <w:abstractNumId w:val="11"/>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lvlOverride w:ilvl="2"/>
    <w:lvlOverride w:ilvl="3">
      <w:startOverride w:val="10"/>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30"/>
  </w:num>
  <w:num w:numId="51">
    <w:abstractNumId w:val="59"/>
  </w:num>
  <w:num w:numId="52">
    <w:abstractNumId w:val="37"/>
  </w:num>
  <w:num w:numId="53">
    <w:abstractNumId w:val="10"/>
  </w:num>
  <w:num w:numId="54">
    <w:abstractNumId w:val="29"/>
  </w:num>
  <w:num w:numId="55">
    <w:abstractNumId w:val="57"/>
  </w:num>
  <w:num w:numId="56">
    <w:abstractNumId w:val="40"/>
  </w:num>
  <w:num w:numId="57">
    <w:abstractNumId w:val="53"/>
  </w:num>
  <w:num w:numId="58">
    <w:abstractNumId w:val="21"/>
  </w:num>
  <w:num w:numId="59">
    <w:abstractNumId w:val="18"/>
  </w:num>
  <w:num w:numId="60">
    <w:abstractNumId w:val="56"/>
  </w:num>
  <w:num w:numId="61">
    <w:abstractNumId w:val="39"/>
  </w:num>
  <w:num w:numId="62">
    <w:abstractNumId w:val="5"/>
  </w:num>
  <w:num w:numId="63">
    <w:abstractNumId w:val="64"/>
  </w:num>
  <w:num w:numId="64">
    <w:abstractNumId w:val="43"/>
  </w:num>
  <w:num w:numId="65">
    <w:abstractNumId w:val="44"/>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drigo Rangel Capetillo">
    <w15:presenceInfo w15:providerId="AD" w15:userId="S::rodrigo.rangel@imss.gob.mx::7167868e-b81f-49d6-825b-51a479ccc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14D5"/>
    <w:rsid w:val="00007681"/>
    <w:rsid w:val="000221FB"/>
    <w:rsid w:val="00026920"/>
    <w:rsid w:val="0004663C"/>
    <w:rsid w:val="00095970"/>
    <w:rsid w:val="000A09C1"/>
    <w:rsid w:val="000A408C"/>
    <w:rsid w:val="000D799D"/>
    <w:rsid w:val="000E5D1C"/>
    <w:rsid w:val="000F4C53"/>
    <w:rsid w:val="001132DE"/>
    <w:rsid w:val="001227C9"/>
    <w:rsid w:val="00131EA8"/>
    <w:rsid w:val="00132439"/>
    <w:rsid w:val="00141ABC"/>
    <w:rsid w:val="00147282"/>
    <w:rsid w:val="00156A3E"/>
    <w:rsid w:val="001607DA"/>
    <w:rsid w:val="00161740"/>
    <w:rsid w:val="0016179D"/>
    <w:rsid w:val="00176B9B"/>
    <w:rsid w:val="00180A38"/>
    <w:rsid w:val="00184325"/>
    <w:rsid w:val="001A1A72"/>
    <w:rsid w:val="001A79E6"/>
    <w:rsid w:val="001B6A39"/>
    <w:rsid w:val="00203FFE"/>
    <w:rsid w:val="00205C6A"/>
    <w:rsid w:val="00206F46"/>
    <w:rsid w:val="00234D4B"/>
    <w:rsid w:val="002357F6"/>
    <w:rsid w:val="00256B1D"/>
    <w:rsid w:val="002619D6"/>
    <w:rsid w:val="002671BD"/>
    <w:rsid w:val="0028743C"/>
    <w:rsid w:val="0029542D"/>
    <w:rsid w:val="002A3D3A"/>
    <w:rsid w:val="002B1E7E"/>
    <w:rsid w:val="002B2AC0"/>
    <w:rsid w:val="002E0E81"/>
    <w:rsid w:val="002E2142"/>
    <w:rsid w:val="002E4953"/>
    <w:rsid w:val="002F0916"/>
    <w:rsid w:val="002F629A"/>
    <w:rsid w:val="00303B61"/>
    <w:rsid w:val="0030476A"/>
    <w:rsid w:val="00330DC8"/>
    <w:rsid w:val="003332D6"/>
    <w:rsid w:val="0034181C"/>
    <w:rsid w:val="00363222"/>
    <w:rsid w:val="00370465"/>
    <w:rsid w:val="003C4461"/>
    <w:rsid w:val="003C54C1"/>
    <w:rsid w:val="003D37F9"/>
    <w:rsid w:val="003D416E"/>
    <w:rsid w:val="003E0B90"/>
    <w:rsid w:val="003E1335"/>
    <w:rsid w:val="003F7A4A"/>
    <w:rsid w:val="00422FB8"/>
    <w:rsid w:val="0046520F"/>
    <w:rsid w:val="0046773E"/>
    <w:rsid w:val="004755E1"/>
    <w:rsid w:val="00477F45"/>
    <w:rsid w:val="004A4C4E"/>
    <w:rsid w:val="004A5303"/>
    <w:rsid w:val="004B6C4A"/>
    <w:rsid w:val="004B78A9"/>
    <w:rsid w:val="004C5DA1"/>
    <w:rsid w:val="004D0611"/>
    <w:rsid w:val="004D146C"/>
    <w:rsid w:val="004D1D5B"/>
    <w:rsid w:val="004E0D31"/>
    <w:rsid w:val="004E4BA0"/>
    <w:rsid w:val="004F3979"/>
    <w:rsid w:val="0053588B"/>
    <w:rsid w:val="00540FA0"/>
    <w:rsid w:val="00575440"/>
    <w:rsid w:val="00580D1B"/>
    <w:rsid w:val="005A7B67"/>
    <w:rsid w:val="005B5C7F"/>
    <w:rsid w:val="005C1A7C"/>
    <w:rsid w:val="005C7CAD"/>
    <w:rsid w:val="00615482"/>
    <w:rsid w:val="00626EE3"/>
    <w:rsid w:val="00631824"/>
    <w:rsid w:val="006322C1"/>
    <w:rsid w:val="006361F0"/>
    <w:rsid w:val="0065440F"/>
    <w:rsid w:val="006770F8"/>
    <w:rsid w:val="00695A67"/>
    <w:rsid w:val="00697D6F"/>
    <w:rsid w:val="006A3D09"/>
    <w:rsid w:val="006C0425"/>
    <w:rsid w:val="006C3B4E"/>
    <w:rsid w:val="006C77BB"/>
    <w:rsid w:val="006F37E7"/>
    <w:rsid w:val="0071225D"/>
    <w:rsid w:val="00716D67"/>
    <w:rsid w:val="00723FD9"/>
    <w:rsid w:val="007421E3"/>
    <w:rsid w:val="0078195E"/>
    <w:rsid w:val="007B74AD"/>
    <w:rsid w:val="007D3511"/>
    <w:rsid w:val="007D77D1"/>
    <w:rsid w:val="007E5888"/>
    <w:rsid w:val="007E6457"/>
    <w:rsid w:val="007F1DB3"/>
    <w:rsid w:val="007F3476"/>
    <w:rsid w:val="007F5789"/>
    <w:rsid w:val="007F5E00"/>
    <w:rsid w:val="008103EC"/>
    <w:rsid w:val="00831EE7"/>
    <w:rsid w:val="00834146"/>
    <w:rsid w:val="00845736"/>
    <w:rsid w:val="00851998"/>
    <w:rsid w:val="00887DED"/>
    <w:rsid w:val="008A3E90"/>
    <w:rsid w:val="008A4FF1"/>
    <w:rsid w:val="008A5E02"/>
    <w:rsid w:val="008A60BD"/>
    <w:rsid w:val="008C69CA"/>
    <w:rsid w:val="008F2306"/>
    <w:rsid w:val="008F2549"/>
    <w:rsid w:val="0090412A"/>
    <w:rsid w:val="009066A7"/>
    <w:rsid w:val="009068C0"/>
    <w:rsid w:val="00907F1C"/>
    <w:rsid w:val="00927470"/>
    <w:rsid w:val="00931D65"/>
    <w:rsid w:val="00932C27"/>
    <w:rsid w:val="00937C98"/>
    <w:rsid w:val="00942415"/>
    <w:rsid w:val="00942628"/>
    <w:rsid w:val="009446DD"/>
    <w:rsid w:val="009621C7"/>
    <w:rsid w:val="009730DA"/>
    <w:rsid w:val="0097388E"/>
    <w:rsid w:val="0099756D"/>
    <w:rsid w:val="009C12D6"/>
    <w:rsid w:val="009F2BA1"/>
    <w:rsid w:val="00A07674"/>
    <w:rsid w:val="00A25ECC"/>
    <w:rsid w:val="00A301D7"/>
    <w:rsid w:val="00A33449"/>
    <w:rsid w:val="00A43674"/>
    <w:rsid w:val="00A513D1"/>
    <w:rsid w:val="00A5741F"/>
    <w:rsid w:val="00A638DE"/>
    <w:rsid w:val="00A71AB7"/>
    <w:rsid w:val="00A73D65"/>
    <w:rsid w:val="00A81364"/>
    <w:rsid w:val="00A82DFC"/>
    <w:rsid w:val="00AF0263"/>
    <w:rsid w:val="00B11B80"/>
    <w:rsid w:val="00B20453"/>
    <w:rsid w:val="00B23700"/>
    <w:rsid w:val="00B3608B"/>
    <w:rsid w:val="00B50523"/>
    <w:rsid w:val="00B529F0"/>
    <w:rsid w:val="00B72D65"/>
    <w:rsid w:val="00B87BA2"/>
    <w:rsid w:val="00B87C85"/>
    <w:rsid w:val="00BB21A6"/>
    <w:rsid w:val="00BB2DFF"/>
    <w:rsid w:val="00BB3D95"/>
    <w:rsid w:val="00BC43BD"/>
    <w:rsid w:val="00BD3ACE"/>
    <w:rsid w:val="00BD3DBF"/>
    <w:rsid w:val="00BE37A4"/>
    <w:rsid w:val="00BF29F6"/>
    <w:rsid w:val="00C02729"/>
    <w:rsid w:val="00C02E98"/>
    <w:rsid w:val="00C13382"/>
    <w:rsid w:val="00C17E46"/>
    <w:rsid w:val="00C21966"/>
    <w:rsid w:val="00C23B9E"/>
    <w:rsid w:val="00C279A3"/>
    <w:rsid w:val="00C30849"/>
    <w:rsid w:val="00C465FE"/>
    <w:rsid w:val="00C62DC9"/>
    <w:rsid w:val="00C67047"/>
    <w:rsid w:val="00C80234"/>
    <w:rsid w:val="00C90CED"/>
    <w:rsid w:val="00C918A3"/>
    <w:rsid w:val="00CB7D4F"/>
    <w:rsid w:val="00CD7D55"/>
    <w:rsid w:val="00CE3E99"/>
    <w:rsid w:val="00CF41D4"/>
    <w:rsid w:val="00D07FA3"/>
    <w:rsid w:val="00D1354D"/>
    <w:rsid w:val="00D20C38"/>
    <w:rsid w:val="00D26F99"/>
    <w:rsid w:val="00D45853"/>
    <w:rsid w:val="00D53D98"/>
    <w:rsid w:val="00D61FB3"/>
    <w:rsid w:val="00D648F0"/>
    <w:rsid w:val="00D84E05"/>
    <w:rsid w:val="00D97FD6"/>
    <w:rsid w:val="00DA037A"/>
    <w:rsid w:val="00DA1B19"/>
    <w:rsid w:val="00DA68AD"/>
    <w:rsid w:val="00DB178C"/>
    <w:rsid w:val="00DB53A4"/>
    <w:rsid w:val="00DC7BF9"/>
    <w:rsid w:val="00DE6470"/>
    <w:rsid w:val="00E03A49"/>
    <w:rsid w:val="00E045D2"/>
    <w:rsid w:val="00E155A4"/>
    <w:rsid w:val="00E61167"/>
    <w:rsid w:val="00E65D67"/>
    <w:rsid w:val="00E832A0"/>
    <w:rsid w:val="00E87B5C"/>
    <w:rsid w:val="00E93867"/>
    <w:rsid w:val="00E949A2"/>
    <w:rsid w:val="00E9525B"/>
    <w:rsid w:val="00EA616E"/>
    <w:rsid w:val="00EB1BEF"/>
    <w:rsid w:val="00EB407F"/>
    <w:rsid w:val="00EC216D"/>
    <w:rsid w:val="00EC2A54"/>
    <w:rsid w:val="00EC7CF4"/>
    <w:rsid w:val="00EE053F"/>
    <w:rsid w:val="00EE6B41"/>
    <w:rsid w:val="00F0384D"/>
    <w:rsid w:val="00F24915"/>
    <w:rsid w:val="00F329F9"/>
    <w:rsid w:val="00F401F9"/>
    <w:rsid w:val="00F47C68"/>
    <w:rsid w:val="00F55AB0"/>
    <w:rsid w:val="00F651CF"/>
    <w:rsid w:val="00F745B2"/>
    <w:rsid w:val="00F76E4E"/>
    <w:rsid w:val="00F8142D"/>
    <w:rsid w:val="00F85691"/>
    <w:rsid w:val="00F8684E"/>
    <w:rsid w:val="00F945F2"/>
    <w:rsid w:val="00FA1218"/>
    <w:rsid w:val="00FC11B4"/>
    <w:rsid w:val="00FD06AC"/>
    <w:rsid w:val="00FD754F"/>
    <w:rsid w:val="00FD75E1"/>
    <w:rsid w:val="00FE0CC6"/>
    <w:rsid w:val="00FE2ADE"/>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09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3"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lsdException w:name="Normal Indent" w:uiPriority="0"/>
    <w:lsdException w:name="footnote text" w:qFormat="1"/>
    <w:lsdException w:name="annotation text" w:qFormat="1"/>
    <w:lsdException w:name="footer" w:qFormat="1"/>
    <w:lsdException w:name="caption" w:uiPriority="0" w:qFormat="1"/>
    <w:lsdException w:name="envelope address" w:uiPriority="0"/>
    <w:lsdException w:name="envelope return" w:uiPriority="0" w:qFormat="1"/>
    <w:lsdException w:name="annotation reference" w:qFormat="1"/>
    <w:lsdException w:name="line number" w:uiPriority="0" w:qFormat="1"/>
    <w:lsdException w:name="page number" w:uiPriority="0" w:qFormat="1"/>
    <w:lsdException w:name="List" w:qFormat="1"/>
    <w:lsdException w:name="List Bullet" w:uiPriority="0" w:qFormat="1"/>
    <w:lsdException w:name="List Number" w:uiPriority="0" w:qFormat="1"/>
    <w:lsdException w:name="List 3" w:uiPriority="0" w:qFormat="1"/>
    <w:lsdException w:name="List 4" w:uiPriority="0" w:qFormat="1"/>
    <w:lsdException w:name="List 5" w:uiPriority="0" w:qFormat="1"/>
    <w:lsdException w:name="List Bullet 2" w:qFormat="1"/>
    <w:lsdException w:name="List Bullet 3" w:qFormat="1"/>
    <w:lsdException w:name="List Bullet 4" w:uiPriority="0"/>
    <w:lsdException w:name="List Bullet 5" w:uiPriority="0"/>
    <w:lsdException w:name="List Number 2" w:uiPriority="0"/>
    <w:lsdException w:name="List Number 3" w:uiPriority="0" w:qFormat="1"/>
    <w:lsdException w:name="List Number 4" w:uiPriority="0"/>
    <w:lsdException w:name="List Number 5" w:uiPriority="0" w:qFormat="1"/>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qFormat="1"/>
    <w:lsdException w:name="List Continue" w:qFormat="1"/>
    <w:lsdException w:name="List Continue 2" w:uiPriority="0" w:qFormat="1"/>
    <w:lsdException w:name="List Continue 3" w:uiPriority="0" w:qFormat="1"/>
    <w:lsdException w:name="List Continue 4" w:uiPriority="0"/>
    <w:lsdException w:name="List Continue 5" w:uiPriority="0" w:qFormat="1"/>
    <w:lsdException w:name="Message Header" w:uiPriority="0"/>
    <w:lsdException w:name="Subtitle" w:semiHidden="0" w:uiPriority="0" w:unhideWhenUsed="0" w:qFormat="1"/>
    <w:lsdException w:name="Salutation" w:qFormat="1"/>
    <w:lsdException w:name="Date" w:qFormat="1"/>
    <w:lsdException w:name="Body Text First Indent" w:uiPriority="0" w:qFormat="1"/>
    <w:lsdException w:name="Body Text First Indent 2" w:qFormat="1"/>
    <w:lsdException w:name="Note Heading" w:uiPriority="0"/>
    <w:lsdException w:name="Body Text 2" w:qFormat="1"/>
    <w:lsdException w:name="Body Text 3" w:uiPriority="0"/>
    <w:lsdException w:name="Body Text Indent 2" w:uiPriority="0"/>
    <w:lsdException w:name="Body Text Indent 3" w:qFormat="1"/>
    <w:lsdException w:name="Block Text" w:uiPriority="0" w:qFormat="1"/>
    <w:lsdException w:name="FollowedHyperlink" w:qFormat="1"/>
    <w:lsdException w:name="Strong" w:semiHidden="0" w:uiPriority="0" w:unhideWhenUsed="0" w:qFormat="1"/>
    <w:lsdException w:name="Emphasis" w:semiHidden="0" w:uiPriority="0" w:unhideWhenUsed="0" w:qFormat="1"/>
    <w:lsdException w:name="Document Map" w:qFormat="1"/>
    <w:lsdException w:name="Plain Text" w:uiPriority="0" w:qFormat="1"/>
    <w:lsdException w:name="E-mail Signature" w:uiPriority="0"/>
    <w:lsdException w:name="Normal (Web)" w:uiPriority="0"/>
    <w:lsdException w:name="HTML Address" w:uiPriority="0"/>
    <w:lsdException w:name="HTML Definition" w:uiPriority="0"/>
    <w:lsdException w:name="HTML Keyboard" w:uiPriority="0"/>
    <w:lsdException w:name="HTML Preformatted" w:uiPriority="0"/>
    <w:lsdException w:name="HTML Sample" w:uiPriority="0" w:qFormat="1"/>
    <w:lsdException w:name="HTML Typewriter" w:uiPriority="0" w:qFormat="1"/>
    <w:lsdException w:name="HTML Variable"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Portadilla,Heading 0"/>
    <w:basedOn w:val="Normal"/>
    <w:next w:val="Normal"/>
    <w:link w:val="Ttulo1Car"/>
    <w:qFormat/>
    <w:rsid w:val="00A5741F"/>
    <w:pPr>
      <w:keepNext/>
      <w:keepLines/>
      <w:spacing w:before="240"/>
      <w:outlineLvl w:val="0"/>
    </w:pPr>
    <w:rPr>
      <w:rFonts w:asciiTheme="majorHAnsi" w:eastAsiaTheme="majorEastAsia" w:hAnsiTheme="majorHAnsi" w:cstheme="majorBidi"/>
      <w:color w:val="0F4761" w:themeColor="accent1" w:themeShade="BF"/>
      <w:sz w:val="32"/>
      <w:szCs w:val="32"/>
      <w:lang w:val="es-MX"/>
    </w:rPr>
  </w:style>
  <w:style w:type="paragraph" w:styleId="Ttulo2">
    <w:name w:val="heading 2"/>
    <w:basedOn w:val="Normal"/>
    <w:next w:val="Normal"/>
    <w:link w:val="Ttulo2Car"/>
    <w:uiPriority w:val="9"/>
    <w:unhideWhenUsed/>
    <w:qFormat/>
    <w:rsid w:val="00A5741F"/>
    <w:pPr>
      <w:keepNext/>
      <w:keepLines/>
      <w:spacing w:before="200"/>
      <w:outlineLvl w:val="1"/>
    </w:pPr>
    <w:rPr>
      <w:rFonts w:asciiTheme="majorHAnsi" w:eastAsiaTheme="majorEastAsia" w:hAnsiTheme="majorHAnsi" w:cstheme="majorBidi"/>
      <w:b/>
      <w:bCs/>
      <w:color w:val="156082" w:themeColor="accent1"/>
      <w:sz w:val="26"/>
      <w:szCs w:val="26"/>
      <w:lang w:val="es-MX"/>
    </w:rPr>
  </w:style>
  <w:style w:type="paragraph" w:styleId="Ttulo3">
    <w:name w:val="heading 3"/>
    <w:basedOn w:val="Normal"/>
    <w:next w:val="Normal"/>
    <w:link w:val="Ttulo3Car"/>
    <w:unhideWhenUsed/>
    <w:qFormat/>
    <w:rsid w:val="00A5741F"/>
    <w:pPr>
      <w:keepNext/>
      <w:keepLines/>
      <w:spacing w:before="200"/>
      <w:outlineLvl w:val="2"/>
    </w:pPr>
    <w:rPr>
      <w:rFonts w:asciiTheme="majorHAnsi" w:eastAsiaTheme="majorEastAsia" w:hAnsiTheme="majorHAnsi" w:cstheme="majorBidi"/>
      <w:b/>
      <w:bCs/>
      <w:color w:val="156082" w:themeColor="accent1"/>
      <w:lang w:val="es-MX"/>
    </w:rPr>
  </w:style>
  <w:style w:type="paragraph" w:styleId="Ttulo4">
    <w:name w:val="heading 4"/>
    <w:basedOn w:val="Normal"/>
    <w:next w:val="Normal"/>
    <w:link w:val="Ttulo4Car"/>
    <w:qFormat/>
    <w:rsid w:val="00A5741F"/>
    <w:pPr>
      <w:keepNext/>
      <w:suppressAutoHyphens/>
      <w:spacing w:before="240" w:after="60"/>
      <w:ind w:left="864" w:hanging="864"/>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A5741F"/>
    <w:pPr>
      <w:suppressAutoHyphens/>
      <w:spacing w:before="240" w:after="60"/>
      <w:ind w:left="1008" w:hanging="1008"/>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A5741F"/>
    <w:pPr>
      <w:suppressAutoHyphens/>
      <w:spacing w:before="240" w:after="60"/>
      <w:ind w:left="1152" w:hanging="1152"/>
      <w:outlineLvl w:val="5"/>
    </w:pPr>
    <w:rPr>
      <w:rFonts w:ascii="Times New Roman" w:eastAsia="Times New Roman" w:hAnsi="Times New Roman"/>
      <w:b/>
      <w:bCs/>
      <w:sz w:val="20"/>
      <w:szCs w:val="22"/>
      <w:lang w:val="es-MX" w:eastAsia="ar-SA"/>
    </w:rPr>
  </w:style>
  <w:style w:type="paragraph" w:styleId="Ttulo7">
    <w:name w:val="heading 7"/>
    <w:basedOn w:val="Normal"/>
    <w:next w:val="Normal"/>
    <w:link w:val="Ttulo7Car"/>
    <w:qFormat/>
    <w:rsid w:val="00A5741F"/>
    <w:pPr>
      <w:suppressAutoHyphens/>
      <w:spacing w:before="240" w:after="60"/>
      <w:ind w:left="1296" w:hanging="1296"/>
      <w:outlineLvl w:val="6"/>
    </w:pPr>
    <w:rPr>
      <w:rFonts w:ascii="Times New Roman" w:eastAsia="Times New Roman" w:hAnsi="Times New Roman"/>
      <w:lang w:val="es-MX" w:eastAsia="ar-SA"/>
    </w:rPr>
  </w:style>
  <w:style w:type="paragraph" w:styleId="Ttulo8">
    <w:name w:val="heading 8"/>
    <w:basedOn w:val="Normal"/>
    <w:next w:val="Normal"/>
    <w:link w:val="Ttulo8Car"/>
    <w:qFormat/>
    <w:rsid w:val="00A5741F"/>
    <w:pPr>
      <w:suppressAutoHyphens/>
      <w:spacing w:before="240" w:after="60"/>
      <w:ind w:left="1440" w:hanging="1440"/>
      <w:outlineLvl w:val="7"/>
    </w:pPr>
    <w:rPr>
      <w:rFonts w:ascii="Arial" w:eastAsia="Times New Roman" w:hAnsi="Arial"/>
      <w:i/>
      <w:sz w:val="20"/>
      <w:szCs w:val="20"/>
      <w:lang w:val="es-MX" w:eastAsia="ar-SA"/>
    </w:rPr>
  </w:style>
  <w:style w:type="paragraph" w:styleId="Ttulo9">
    <w:name w:val="heading 9"/>
    <w:basedOn w:val="Normal"/>
    <w:next w:val="Normal"/>
    <w:link w:val="Ttulo9Car"/>
    <w:qFormat/>
    <w:rsid w:val="00A5741F"/>
    <w:pPr>
      <w:suppressAutoHyphens/>
      <w:spacing w:before="240" w:after="60"/>
      <w:ind w:left="1584" w:hanging="1584"/>
      <w:outlineLvl w:val="8"/>
    </w:pPr>
    <w:rPr>
      <w:rFonts w:ascii="Arial" w:eastAsia="Times New Roman" w:hAnsi="Arial"/>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A5741F"/>
    <w:rPr>
      <w:rFonts w:asciiTheme="majorHAnsi" w:eastAsiaTheme="majorEastAsia" w:hAnsiTheme="majorHAnsi" w:cstheme="majorBidi"/>
      <w:color w:val="0F4761" w:themeColor="accent1" w:themeShade="BF"/>
      <w:sz w:val="32"/>
      <w:szCs w:val="32"/>
      <w:lang w:eastAsia="en-US"/>
    </w:rPr>
  </w:style>
  <w:style w:type="character" w:customStyle="1" w:styleId="Ttulo2Car">
    <w:name w:val="Título 2 Car"/>
    <w:basedOn w:val="Fuentedeprrafopredeter"/>
    <w:link w:val="Ttulo2"/>
    <w:uiPriority w:val="9"/>
    <w:rsid w:val="00A5741F"/>
    <w:rPr>
      <w:rFonts w:asciiTheme="majorHAnsi" w:eastAsiaTheme="majorEastAsia" w:hAnsiTheme="majorHAnsi" w:cstheme="majorBidi"/>
      <w:b/>
      <w:bCs/>
      <w:color w:val="156082" w:themeColor="accent1"/>
      <w:sz w:val="26"/>
      <w:szCs w:val="26"/>
      <w:lang w:eastAsia="en-US"/>
    </w:rPr>
  </w:style>
  <w:style w:type="character" w:customStyle="1" w:styleId="Ttulo3Car">
    <w:name w:val="Título 3 Car"/>
    <w:basedOn w:val="Fuentedeprrafopredeter"/>
    <w:link w:val="Ttulo3"/>
    <w:rsid w:val="00A5741F"/>
    <w:rPr>
      <w:rFonts w:asciiTheme="majorHAnsi" w:eastAsiaTheme="majorEastAsia" w:hAnsiTheme="majorHAnsi" w:cstheme="majorBidi"/>
      <w:b/>
      <w:bCs/>
      <w:color w:val="156082" w:themeColor="accent1"/>
      <w:sz w:val="24"/>
      <w:szCs w:val="24"/>
      <w:lang w:eastAsia="en-US"/>
    </w:rPr>
  </w:style>
  <w:style w:type="character" w:customStyle="1" w:styleId="Ttulo4Car">
    <w:name w:val="Título 4 Car"/>
    <w:basedOn w:val="Fuentedeprrafopredeter"/>
    <w:link w:val="Ttulo4"/>
    <w:rsid w:val="00A5741F"/>
    <w:rPr>
      <w:rFonts w:ascii="Times New Roman" w:eastAsia="Times New Roman" w:hAnsi="Times New Roman"/>
      <w:b/>
      <w:bCs/>
      <w:sz w:val="28"/>
      <w:szCs w:val="28"/>
      <w:lang w:eastAsia="ar-SA"/>
    </w:rPr>
  </w:style>
  <w:style w:type="character" w:customStyle="1" w:styleId="Ttulo5Car">
    <w:name w:val="Título 5 Car"/>
    <w:basedOn w:val="Fuentedeprrafopredeter"/>
    <w:link w:val="Ttulo5"/>
    <w:qFormat/>
    <w:rsid w:val="00A5741F"/>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qFormat/>
    <w:rsid w:val="00A5741F"/>
    <w:rPr>
      <w:rFonts w:ascii="Times New Roman" w:eastAsia="Times New Roman" w:hAnsi="Times New Roman"/>
      <w:b/>
      <w:bCs/>
      <w:szCs w:val="22"/>
      <w:lang w:eastAsia="ar-SA"/>
    </w:rPr>
  </w:style>
  <w:style w:type="character" w:customStyle="1" w:styleId="Ttulo7Car">
    <w:name w:val="Título 7 Car"/>
    <w:basedOn w:val="Fuentedeprrafopredeter"/>
    <w:link w:val="Ttulo7"/>
    <w:rsid w:val="00A5741F"/>
    <w:rPr>
      <w:rFonts w:ascii="Times New Roman" w:eastAsia="Times New Roman" w:hAnsi="Times New Roman"/>
      <w:sz w:val="24"/>
      <w:szCs w:val="24"/>
      <w:lang w:eastAsia="ar-SA"/>
    </w:rPr>
  </w:style>
  <w:style w:type="character" w:customStyle="1" w:styleId="Ttulo8Car">
    <w:name w:val="Título 8 Car"/>
    <w:basedOn w:val="Fuentedeprrafopredeter"/>
    <w:link w:val="Ttulo8"/>
    <w:qFormat/>
    <w:rsid w:val="00A5741F"/>
    <w:rPr>
      <w:rFonts w:ascii="Arial" w:eastAsia="Times New Roman" w:hAnsi="Arial"/>
      <w:i/>
      <w:lang w:eastAsia="ar-SA"/>
    </w:rPr>
  </w:style>
  <w:style w:type="character" w:customStyle="1" w:styleId="Ttulo9Car">
    <w:name w:val="Título 9 Car"/>
    <w:basedOn w:val="Fuentedeprrafopredeter"/>
    <w:link w:val="Ttulo9"/>
    <w:rsid w:val="00A5741F"/>
    <w:rPr>
      <w:rFonts w:ascii="Arial" w:eastAsia="Times New Roman" w:hAnsi="Arial"/>
      <w:szCs w:val="22"/>
      <w:lang w:eastAsia="ar-SA"/>
    </w:rPr>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link w:val="Encabezado"/>
    <w:uiPriority w:val="99"/>
    <w:qFormat/>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qFormat/>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qFormat/>
    <w:rsid w:val="00DA1B19"/>
    <w:rPr>
      <w:rFonts w:ascii="Times New Roman" w:hAnsi="Times New Roman"/>
      <w:sz w:val="18"/>
      <w:szCs w:val="18"/>
    </w:rPr>
  </w:style>
  <w:style w:type="character" w:customStyle="1" w:styleId="TextodegloboCar">
    <w:name w:val="Texto de globo Car"/>
    <w:link w:val="Textodeglobo"/>
    <w:uiPriority w:val="99"/>
    <w:qFormat/>
    <w:rsid w:val="00DA1B19"/>
    <w:rPr>
      <w:rFonts w:ascii="Times New Roman" w:eastAsia="Yu Mincho" w:hAnsi="Times New Roman" w:cs="Times New Roman"/>
      <w:sz w:val="18"/>
      <w:szCs w:val="18"/>
      <w:lang w:val="es-ES"/>
    </w:rPr>
  </w:style>
  <w:style w:type="character" w:styleId="VariableHTML">
    <w:name w:val="HTML Variable"/>
    <w:rsid w:val="00A5741F"/>
    <w:rPr>
      <w:i/>
      <w:iCs/>
      <w:lang w:val="es-ES"/>
    </w:rPr>
  </w:style>
  <w:style w:type="character" w:styleId="Nmerodelnea">
    <w:name w:val="line number"/>
    <w:qFormat/>
    <w:rsid w:val="00A5741F"/>
    <w:rPr>
      <w:rFonts w:ascii="Arial" w:hAnsi="Arial"/>
      <w:sz w:val="18"/>
    </w:rPr>
  </w:style>
  <w:style w:type="character" w:styleId="MquinadeescribirHTML">
    <w:name w:val="HTML Typewriter"/>
    <w:qFormat/>
    <w:rsid w:val="00A5741F"/>
    <w:rPr>
      <w:rFonts w:ascii="Courier New" w:hAnsi="Courier New"/>
      <w:sz w:val="20"/>
      <w:szCs w:val="20"/>
      <w:lang w:val="es-ES"/>
    </w:rPr>
  </w:style>
  <w:style w:type="character" w:styleId="Refdecomentario">
    <w:name w:val="annotation reference"/>
    <w:uiPriority w:val="99"/>
    <w:qFormat/>
    <w:rsid w:val="00A5741F"/>
    <w:rPr>
      <w:sz w:val="16"/>
      <w:szCs w:val="16"/>
    </w:rPr>
  </w:style>
  <w:style w:type="character" w:styleId="EjemplodeHTML">
    <w:name w:val="HTML Sample"/>
    <w:qFormat/>
    <w:rsid w:val="00A5741F"/>
    <w:rPr>
      <w:rFonts w:ascii="Courier New" w:hAnsi="Courier New"/>
      <w:lang w:val="es-ES"/>
    </w:rPr>
  </w:style>
  <w:style w:type="character" w:styleId="DefinicinHTML">
    <w:name w:val="HTML Definition"/>
    <w:rsid w:val="00A5741F"/>
    <w:rPr>
      <w:i/>
      <w:iCs/>
      <w:lang w:val="es-ES"/>
    </w:rPr>
  </w:style>
  <w:style w:type="character" w:styleId="nfasis">
    <w:name w:val="Emphasis"/>
    <w:qFormat/>
    <w:rsid w:val="00A5741F"/>
    <w:rPr>
      <w:rFonts w:ascii="Arial Black" w:hAnsi="Arial Black"/>
      <w:sz w:val="18"/>
    </w:rPr>
  </w:style>
  <w:style w:type="character" w:styleId="Hipervnculo">
    <w:name w:val="Hyperlink"/>
    <w:aliases w:val="Hipervínculo1,Hipervínculo11,Hipervínculo12,Hipervínculo13,Hipervínculo14,Hipervínculo15"/>
    <w:uiPriority w:val="99"/>
    <w:unhideWhenUsed/>
    <w:rsid w:val="00A5741F"/>
    <w:rPr>
      <w:color w:val="000080"/>
      <w:u w:val="single"/>
    </w:rPr>
  </w:style>
  <w:style w:type="character" w:styleId="Hipervnculovisitado">
    <w:name w:val="FollowedHyperlink"/>
    <w:basedOn w:val="Fuentedeprrafopredeter"/>
    <w:uiPriority w:val="99"/>
    <w:unhideWhenUsed/>
    <w:qFormat/>
    <w:rsid w:val="00A5741F"/>
    <w:rPr>
      <w:color w:val="800080"/>
      <w:u w:val="single"/>
    </w:rPr>
  </w:style>
  <w:style w:type="character" w:styleId="Nmerodepgina">
    <w:name w:val="page number"/>
    <w:basedOn w:val="Fuentedeprrafopredeter1"/>
    <w:qFormat/>
    <w:rsid w:val="00A5741F"/>
  </w:style>
  <w:style w:type="character" w:customStyle="1" w:styleId="Fuentedeprrafopredeter1">
    <w:name w:val="Fuente de párrafo predeter.1"/>
    <w:qFormat/>
    <w:rsid w:val="00A5741F"/>
  </w:style>
  <w:style w:type="character" w:styleId="TecladoHTML">
    <w:name w:val="HTML Keyboard"/>
    <w:rsid w:val="00A5741F"/>
    <w:rPr>
      <w:rFonts w:ascii="Courier New" w:hAnsi="Courier New"/>
      <w:sz w:val="20"/>
      <w:szCs w:val="20"/>
      <w:lang w:val="es-ES"/>
    </w:rPr>
  </w:style>
  <w:style w:type="character" w:styleId="Textoennegrita">
    <w:name w:val="Strong"/>
    <w:qFormat/>
    <w:rsid w:val="00A5741F"/>
    <w:rPr>
      <w:b/>
      <w:bCs/>
    </w:rPr>
  </w:style>
  <w:style w:type="paragraph" w:styleId="Continuarlista2">
    <w:name w:val="List Continue 2"/>
    <w:basedOn w:val="Continuarlista"/>
    <w:qFormat/>
    <w:rsid w:val="00A5741F"/>
    <w:pPr>
      <w:ind w:left="1080"/>
    </w:pPr>
  </w:style>
  <w:style w:type="paragraph" w:styleId="Continuarlista">
    <w:name w:val="List Continue"/>
    <w:basedOn w:val="Lista"/>
    <w:uiPriority w:val="99"/>
    <w:qFormat/>
    <w:rsid w:val="00A5741F"/>
    <w:pPr>
      <w:suppressAutoHyphens w:val="0"/>
      <w:spacing w:after="160"/>
      <w:ind w:left="360"/>
      <w:jc w:val="both"/>
    </w:pPr>
    <w:rPr>
      <w:rFonts w:ascii="Arial" w:eastAsia="Batang" w:hAnsi="Arial" w:cs="Times New Roman"/>
      <w:spacing w:val="-5"/>
      <w:lang w:val="es-MX" w:eastAsia="en-US"/>
    </w:rPr>
  </w:style>
  <w:style w:type="paragraph" w:styleId="Lista">
    <w:name w:val="List"/>
    <w:basedOn w:val="Textoindependiente"/>
    <w:uiPriority w:val="99"/>
    <w:qFormat/>
    <w:rsid w:val="00A5741F"/>
    <w:pPr>
      <w:suppressAutoHyphens/>
    </w:pPr>
    <w:rPr>
      <w:rFonts w:ascii="Times New Roman" w:eastAsia="Times New Roman" w:hAnsi="Times New Roman" w:cs="Tahoma"/>
      <w:szCs w:val="20"/>
      <w:lang w:val="es-ES" w:eastAsia="ar-SA"/>
    </w:rPr>
  </w:style>
  <w:style w:type="paragraph" w:styleId="Textoindependiente">
    <w:name w:val="Body Text"/>
    <w:aliases w:val="Body Text Char,TITULO SECCION"/>
    <w:basedOn w:val="Normal"/>
    <w:link w:val="TextoindependienteCar"/>
    <w:unhideWhenUsed/>
    <w:qFormat/>
    <w:rsid w:val="00A5741F"/>
    <w:pPr>
      <w:spacing w:after="120"/>
    </w:pPr>
    <w:rPr>
      <w:rFonts w:asciiTheme="minorHAnsi" w:eastAsiaTheme="minorEastAsia" w:hAnsiTheme="minorHAnsi" w:cstheme="minorBidi"/>
      <w:lang w:val="es-MX"/>
    </w:rPr>
  </w:style>
  <w:style w:type="character" w:customStyle="1" w:styleId="TextoindependienteCar">
    <w:name w:val="Texto independiente Car"/>
    <w:aliases w:val="Body Text Char Car,TITULO SECCION Car"/>
    <w:basedOn w:val="Fuentedeprrafopredeter"/>
    <w:link w:val="Textoindependiente"/>
    <w:qFormat/>
    <w:rsid w:val="00A5741F"/>
    <w:rPr>
      <w:rFonts w:asciiTheme="minorHAnsi" w:eastAsiaTheme="minorEastAsia" w:hAnsiTheme="minorHAnsi" w:cstheme="minorBidi"/>
      <w:sz w:val="24"/>
      <w:szCs w:val="24"/>
      <w:lang w:eastAsia="en-US"/>
    </w:rPr>
  </w:style>
  <w:style w:type="paragraph" w:styleId="ndice1">
    <w:name w:val="index 1"/>
    <w:basedOn w:val="Normal"/>
    <w:qFormat/>
    <w:rsid w:val="00A5741F"/>
    <w:pPr>
      <w:ind w:left="160" w:hanging="160"/>
      <w:jc w:val="both"/>
    </w:pPr>
    <w:rPr>
      <w:rFonts w:ascii="Times New Roman" w:eastAsia="Batang" w:hAnsi="Times New Roman"/>
      <w:sz w:val="18"/>
      <w:szCs w:val="18"/>
      <w:lang w:val="es-MX"/>
    </w:rPr>
  </w:style>
  <w:style w:type="paragraph" w:styleId="TDC3">
    <w:name w:val="toc 3"/>
    <w:basedOn w:val="Normal"/>
    <w:next w:val="Normal"/>
    <w:uiPriority w:val="39"/>
    <w:unhideWhenUsed/>
    <w:qFormat/>
    <w:rsid w:val="00A5741F"/>
    <w:pPr>
      <w:spacing w:after="100" w:line="276" w:lineRule="auto"/>
      <w:ind w:left="440"/>
    </w:pPr>
    <w:rPr>
      <w:rFonts w:asciiTheme="minorHAnsi" w:eastAsiaTheme="minorEastAsia" w:hAnsiTheme="minorHAnsi" w:cstheme="minorBidi"/>
      <w:sz w:val="22"/>
      <w:szCs w:val="22"/>
      <w:lang w:val="es-MX" w:eastAsia="es-MX"/>
    </w:rPr>
  </w:style>
  <w:style w:type="character" w:customStyle="1" w:styleId="TextonotapieCar">
    <w:name w:val="Texto nota pie Car"/>
    <w:basedOn w:val="Fuentedeprrafopredeter"/>
    <w:link w:val="Textonotapie"/>
    <w:uiPriority w:val="99"/>
    <w:semiHidden/>
    <w:rsid w:val="00A5741F"/>
    <w:rPr>
      <w:rFonts w:ascii="Arial" w:eastAsia="Times New Roman" w:hAnsi="Arial"/>
      <w:lang w:val="es-ES" w:eastAsia="ar-SA"/>
    </w:rPr>
  </w:style>
  <w:style w:type="paragraph" w:styleId="Textonotapie">
    <w:name w:val="footnote text"/>
    <w:basedOn w:val="Normal"/>
    <w:link w:val="TextonotapieCar"/>
    <w:uiPriority w:val="99"/>
    <w:semiHidden/>
    <w:unhideWhenUsed/>
    <w:qFormat/>
    <w:rsid w:val="00A5741F"/>
    <w:pPr>
      <w:suppressLineNumbers/>
      <w:suppressAutoHyphens/>
      <w:ind w:left="283" w:hanging="283"/>
    </w:pPr>
    <w:rPr>
      <w:rFonts w:ascii="Arial" w:eastAsia="Times New Roman" w:hAnsi="Arial"/>
      <w:sz w:val="20"/>
      <w:szCs w:val="20"/>
      <w:lang w:eastAsia="ar-SA"/>
    </w:rPr>
  </w:style>
  <w:style w:type="character" w:customStyle="1" w:styleId="TextonotapieCar1">
    <w:name w:val="Texto nota pie Car1"/>
    <w:basedOn w:val="Fuentedeprrafopredeter"/>
    <w:uiPriority w:val="99"/>
    <w:semiHidden/>
    <w:rsid w:val="00A5741F"/>
    <w:rPr>
      <w:rFonts w:eastAsia="Yu Mincho"/>
      <w:lang w:val="es-ES" w:eastAsia="en-US"/>
    </w:rPr>
  </w:style>
  <w:style w:type="paragraph" w:styleId="TDC9">
    <w:name w:val="toc 9"/>
    <w:basedOn w:val="Normal"/>
    <w:next w:val="Normal"/>
    <w:uiPriority w:val="39"/>
    <w:unhideWhenUsed/>
    <w:rsid w:val="00A5741F"/>
    <w:pPr>
      <w:spacing w:after="100" w:line="276" w:lineRule="auto"/>
      <w:ind w:left="1760"/>
    </w:pPr>
    <w:rPr>
      <w:rFonts w:asciiTheme="minorHAnsi" w:eastAsiaTheme="minorEastAsia" w:hAnsiTheme="minorHAnsi" w:cstheme="minorBidi"/>
      <w:sz w:val="22"/>
      <w:szCs w:val="22"/>
      <w:lang w:val="es-MX" w:eastAsia="es-MX"/>
    </w:rPr>
  </w:style>
  <w:style w:type="paragraph" w:styleId="Epgrafe">
    <w:name w:val="caption"/>
    <w:basedOn w:val="Normal"/>
    <w:next w:val="Normal"/>
    <w:qFormat/>
    <w:rsid w:val="00A574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i/>
      <w:iCs/>
      <w:sz w:val="16"/>
      <w:lang w:eastAsia="es-ES"/>
    </w:rPr>
  </w:style>
  <w:style w:type="paragraph" w:styleId="TDC7">
    <w:name w:val="toc 7"/>
    <w:basedOn w:val="Normal"/>
    <w:next w:val="Normal"/>
    <w:uiPriority w:val="39"/>
    <w:unhideWhenUsed/>
    <w:qFormat/>
    <w:rsid w:val="00A5741F"/>
    <w:pPr>
      <w:spacing w:after="100" w:line="276"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qFormat/>
    <w:rsid w:val="00A5741F"/>
    <w:pPr>
      <w:spacing w:before="120" w:after="120" w:line="276" w:lineRule="auto"/>
    </w:pPr>
    <w:rPr>
      <w:rFonts w:ascii="Arial" w:eastAsiaTheme="minorHAnsi" w:hAnsi="Arial" w:cstheme="minorBidi"/>
      <w:b/>
      <w:bCs/>
      <w:caps/>
      <w:sz w:val="20"/>
      <w:szCs w:val="20"/>
      <w:lang w:val="es-MX"/>
    </w:rPr>
  </w:style>
  <w:style w:type="character" w:customStyle="1" w:styleId="MapadeldocumentoCar">
    <w:name w:val="Mapa del documento Car"/>
    <w:basedOn w:val="Fuentedeprrafopredeter"/>
    <w:link w:val="Mapadeldocumento"/>
    <w:uiPriority w:val="99"/>
    <w:semiHidden/>
    <w:qFormat/>
    <w:rsid w:val="00A5741F"/>
    <w:rPr>
      <w:rFonts w:ascii="Tahoma" w:hAnsi="Tahoma"/>
      <w:sz w:val="22"/>
      <w:szCs w:val="22"/>
      <w:shd w:val="clear" w:color="auto" w:fill="000080"/>
      <w:lang w:val="zh-CN" w:eastAsia="ar-SA"/>
    </w:rPr>
  </w:style>
  <w:style w:type="paragraph" w:styleId="Mapadeldocumento">
    <w:name w:val="Document Map"/>
    <w:basedOn w:val="Normal"/>
    <w:link w:val="MapadeldocumentoCar"/>
    <w:uiPriority w:val="99"/>
    <w:semiHidden/>
    <w:unhideWhenUsed/>
    <w:qFormat/>
    <w:rsid w:val="00A5741F"/>
    <w:pPr>
      <w:shd w:val="clear" w:color="auto" w:fill="000080"/>
      <w:suppressAutoHyphens/>
    </w:pPr>
    <w:rPr>
      <w:rFonts w:ascii="Tahoma" w:eastAsia="Calibri" w:hAnsi="Tahoma"/>
      <w:sz w:val="22"/>
      <w:szCs w:val="22"/>
      <w:lang w:val="zh-CN" w:eastAsia="ar-SA"/>
    </w:rPr>
  </w:style>
  <w:style w:type="character" w:customStyle="1" w:styleId="MapadeldocumentoCar1">
    <w:name w:val="Mapa del documento Car1"/>
    <w:basedOn w:val="Fuentedeprrafopredeter"/>
    <w:uiPriority w:val="99"/>
    <w:semiHidden/>
    <w:rsid w:val="00A5741F"/>
    <w:rPr>
      <w:rFonts w:ascii="Tahoma" w:eastAsia="Yu Mincho" w:hAnsi="Tahoma" w:cs="Tahoma"/>
      <w:sz w:val="16"/>
      <w:szCs w:val="16"/>
      <w:lang w:val="es-ES" w:eastAsia="en-US"/>
    </w:rPr>
  </w:style>
  <w:style w:type="paragraph" w:styleId="TDC8">
    <w:name w:val="toc 8"/>
    <w:basedOn w:val="Normal"/>
    <w:next w:val="Normal"/>
    <w:uiPriority w:val="39"/>
    <w:unhideWhenUsed/>
    <w:qFormat/>
    <w:rsid w:val="00A5741F"/>
    <w:pPr>
      <w:spacing w:after="100" w:line="276"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qFormat/>
    <w:rsid w:val="00A5741F"/>
    <w:pPr>
      <w:spacing w:line="276" w:lineRule="auto"/>
      <w:ind w:left="220"/>
    </w:pPr>
    <w:rPr>
      <w:rFonts w:ascii="Arial" w:eastAsiaTheme="minorHAnsi" w:hAnsi="Arial" w:cstheme="minorBidi"/>
      <w:smallCaps/>
      <w:sz w:val="20"/>
      <w:szCs w:val="20"/>
      <w:lang w:val="es-MX"/>
    </w:rPr>
  </w:style>
  <w:style w:type="paragraph" w:styleId="ndice3">
    <w:name w:val="index 3"/>
    <w:basedOn w:val="Normal"/>
    <w:next w:val="Normal"/>
    <w:uiPriority w:val="99"/>
    <w:semiHidden/>
    <w:unhideWhenUsed/>
    <w:qFormat/>
    <w:rsid w:val="00A5741F"/>
    <w:pPr>
      <w:ind w:left="720" w:hanging="240"/>
    </w:pPr>
    <w:rPr>
      <w:rFonts w:asciiTheme="minorHAnsi" w:eastAsiaTheme="minorEastAsia" w:hAnsiTheme="minorHAnsi" w:cstheme="minorBidi"/>
      <w:lang w:val="es-MX"/>
    </w:rPr>
  </w:style>
  <w:style w:type="paragraph" w:styleId="Continuarlista3">
    <w:name w:val="List Continue 3"/>
    <w:basedOn w:val="Continuarlista"/>
    <w:qFormat/>
    <w:rsid w:val="00A5741F"/>
    <w:pPr>
      <w:ind w:left="1440"/>
    </w:pPr>
  </w:style>
  <w:style w:type="paragraph" w:styleId="Textocomentario">
    <w:name w:val="annotation text"/>
    <w:aliases w:val="Comment Text Char1"/>
    <w:basedOn w:val="Normal"/>
    <w:link w:val="TextocomentarioCar"/>
    <w:uiPriority w:val="99"/>
    <w:unhideWhenUsed/>
    <w:qFormat/>
    <w:rsid w:val="00A5741F"/>
    <w:rPr>
      <w:rFonts w:asciiTheme="minorHAnsi" w:eastAsiaTheme="minorEastAsia" w:hAnsiTheme="minorHAnsi" w:cstheme="minorBidi"/>
      <w:sz w:val="20"/>
      <w:szCs w:val="20"/>
      <w:lang w:val="es-MX"/>
    </w:rPr>
  </w:style>
  <w:style w:type="character" w:customStyle="1" w:styleId="TextocomentarioCar">
    <w:name w:val="Texto comentario Car"/>
    <w:aliases w:val="Comment Text Char1 Car"/>
    <w:basedOn w:val="Fuentedeprrafopredeter"/>
    <w:link w:val="Textocomentario"/>
    <w:uiPriority w:val="99"/>
    <w:qFormat/>
    <w:rsid w:val="00A5741F"/>
    <w:rPr>
      <w:rFonts w:asciiTheme="minorHAnsi" w:eastAsiaTheme="minorEastAsia" w:hAnsiTheme="minorHAnsi" w:cstheme="minorBidi"/>
      <w:lang w:eastAsia="en-US"/>
    </w:rPr>
  </w:style>
  <w:style w:type="paragraph" w:styleId="Asuntodelcomentario">
    <w:name w:val="annotation subject"/>
    <w:basedOn w:val="Textocomentario"/>
    <w:next w:val="Textocomentario"/>
    <w:link w:val="AsuntodelcomentarioCar"/>
    <w:uiPriority w:val="99"/>
    <w:rsid w:val="00A5741F"/>
    <w:rPr>
      <w:rFonts w:ascii="Courier New" w:eastAsia="Times New Roman" w:hAnsi="Courier New" w:cs="Times New Roman"/>
      <w:b/>
      <w:bCs/>
      <w:lang w:val="es-ES" w:eastAsia="es-ES"/>
    </w:rPr>
  </w:style>
  <w:style w:type="character" w:customStyle="1" w:styleId="AsuntodelcomentarioCar">
    <w:name w:val="Asunto del comentario Car"/>
    <w:basedOn w:val="TextocomentarioCar"/>
    <w:link w:val="Asuntodelcomentario"/>
    <w:uiPriority w:val="99"/>
    <w:rsid w:val="00A5741F"/>
    <w:rPr>
      <w:rFonts w:ascii="Courier New" w:eastAsia="Times New Roman" w:hAnsi="Courier New" w:cstheme="minorBidi"/>
      <w:b/>
      <w:bCs/>
      <w:lang w:val="es-ES" w:eastAsia="es-ES"/>
    </w:rPr>
  </w:style>
  <w:style w:type="paragraph" w:styleId="Cierre">
    <w:name w:val="Closing"/>
    <w:basedOn w:val="Normal"/>
    <w:link w:val="CierreCar"/>
    <w:rsid w:val="00A5741F"/>
    <w:pPr>
      <w:ind w:left="4252"/>
      <w:jc w:val="both"/>
    </w:pPr>
    <w:rPr>
      <w:rFonts w:ascii="Arial" w:eastAsia="Batang" w:hAnsi="Arial"/>
      <w:sz w:val="20"/>
      <w:szCs w:val="20"/>
      <w:lang w:val="zh-CN"/>
    </w:rPr>
  </w:style>
  <w:style w:type="character" w:customStyle="1" w:styleId="CierreCar">
    <w:name w:val="Cierre Car"/>
    <w:basedOn w:val="Fuentedeprrafopredeter"/>
    <w:link w:val="Cierre"/>
    <w:rsid w:val="00A5741F"/>
    <w:rPr>
      <w:rFonts w:ascii="Arial" w:eastAsia="Batang" w:hAnsi="Arial"/>
      <w:lang w:val="zh-CN" w:eastAsia="en-US"/>
    </w:rPr>
  </w:style>
  <w:style w:type="paragraph" w:styleId="TDC6">
    <w:name w:val="toc 6"/>
    <w:basedOn w:val="Normal"/>
    <w:next w:val="Normal"/>
    <w:uiPriority w:val="39"/>
    <w:unhideWhenUsed/>
    <w:qFormat/>
    <w:rsid w:val="00A5741F"/>
    <w:pPr>
      <w:spacing w:after="100" w:line="276"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A5741F"/>
    <w:pPr>
      <w:spacing w:after="100" w:line="276"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A5741F"/>
    <w:pPr>
      <w:spacing w:after="100" w:line="276" w:lineRule="auto"/>
      <w:ind w:left="660"/>
    </w:pPr>
    <w:rPr>
      <w:rFonts w:asciiTheme="minorHAnsi" w:eastAsiaTheme="minorEastAsia" w:hAnsiTheme="minorHAnsi" w:cstheme="minorBidi"/>
      <w:sz w:val="22"/>
      <w:szCs w:val="22"/>
      <w:lang w:val="es-MX" w:eastAsia="es-MX"/>
    </w:rPr>
  </w:style>
  <w:style w:type="paragraph" w:styleId="Continuarlista4">
    <w:name w:val="List Continue 4"/>
    <w:basedOn w:val="Continuarlista"/>
    <w:rsid w:val="00A5741F"/>
    <w:pPr>
      <w:ind w:left="1800"/>
    </w:pPr>
  </w:style>
  <w:style w:type="paragraph" w:styleId="Textoindependiente2">
    <w:name w:val="Body Text 2"/>
    <w:basedOn w:val="Normal"/>
    <w:link w:val="Textoindependiente2Car"/>
    <w:uiPriority w:val="99"/>
    <w:qFormat/>
    <w:rsid w:val="00A5741F"/>
    <w:pPr>
      <w:suppressAutoHyphens/>
      <w:spacing w:after="120" w:line="480" w:lineRule="auto"/>
    </w:pPr>
    <w:rPr>
      <w:rFonts w:ascii="Times New Roman" w:eastAsia="Times New Roman" w:hAnsi="Times New Roman"/>
      <w:szCs w:val="20"/>
      <w:lang w:eastAsia="ar-SA"/>
    </w:rPr>
  </w:style>
  <w:style w:type="character" w:customStyle="1" w:styleId="Textoindependiente2Car">
    <w:name w:val="Texto independiente 2 Car"/>
    <w:basedOn w:val="Fuentedeprrafopredeter"/>
    <w:link w:val="Textoindependiente2"/>
    <w:uiPriority w:val="99"/>
    <w:qFormat/>
    <w:rsid w:val="00A5741F"/>
    <w:rPr>
      <w:rFonts w:ascii="Times New Roman" w:eastAsia="Times New Roman" w:hAnsi="Times New Roman"/>
      <w:sz w:val="24"/>
      <w:lang w:val="es-ES" w:eastAsia="ar-SA"/>
    </w:rPr>
  </w:style>
  <w:style w:type="paragraph" w:styleId="Lista3">
    <w:name w:val="List 3"/>
    <w:basedOn w:val="Lista"/>
    <w:qFormat/>
    <w:rsid w:val="00A5741F"/>
    <w:pPr>
      <w:tabs>
        <w:tab w:val="left" w:pos="1440"/>
      </w:tabs>
      <w:suppressAutoHyphens w:val="0"/>
      <w:spacing w:after="240"/>
      <w:ind w:left="1440"/>
      <w:jc w:val="both"/>
    </w:pPr>
    <w:rPr>
      <w:rFonts w:ascii="Arial" w:eastAsia="Batang" w:hAnsi="Arial" w:cs="Times New Roman"/>
      <w:spacing w:val="-5"/>
      <w:lang w:val="es-MX" w:eastAsia="en-US"/>
    </w:rPr>
  </w:style>
  <w:style w:type="paragraph" w:styleId="Encabezadodenota">
    <w:name w:val="Note Heading"/>
    <w:basedOn w:val="Normal"/>
    <w:next w:val="Normal"/>
    <w:link w:val="EncabezadodenotaCar"/>
    <w:rsid w:val="00A5741F"/>
    <w:pPr>
      <w:jc w:val="both"/>
    </w:pPr>
    <w:rPr>
      <w:rFonts w:ascii="Arial" w:eastAsia="Batang" w:hAnsi="Arial"/>
      <w:sz w:val="20"/>
      <w:szCs w:val="20"/>
      <w:lang w:val="zh-CN"/>
    </w:rPr>
  </w:style>
  <w:style w:type="character" w:customStyle="1" w:styleId="EncabezadodenotaCar">
    <w:name w:val="Encabezado de nota Car"/>
    <w:basedOn w:val="Fuentedeprrafopredeter"/>
    <w:link w:val="Encabezadodenota"/>
    <w:rsid w:val="00A5741F"/>
    <w:rPr>
      <w:rFonts w:ascii="Arial" w:eastAsia="Batang" w:hAnsi="Arial"/>
      <w:lang w:val="zh-CN" w:eastAsia="en-US"/>
    </w:rPr>
  </w:style>
  <w:style w:type="paragraph" w:styleId="Remitedesobre">
    <w:name w:val="envelope return"/>
    <w:basedOn w:val="Normal"/>
    <w:qFormat/>
    <w:rsid w:val="00A5741F"/>
    <w:pPr>
      <w:jc w:val="both"/>
    </w:pPr>
    <w:rPr>
      <w:rFonts w:ascii="Arial" w:eastAsia="Batang" w:hAnsi="Arial" w:cs="Arial"/>
      <w:sz w:val="20"/>
      <w:szCs w:val="20"/>
      <w:lang w:val="es-MX"/>
    </w:rPr>
  </w:style>
  <w:style w:type="paragraph" w:styleId="Continuarlista5">
    <w:name w:val="List Continue 5"/>
    <w:basedOn w:val="Continuarlista"/>
    <w:qFormat/>
    <w:rsid w:val="00A5741F"/>
    <w:pPr>
      <w:ind w:left="2160"/>
    </w:pPr>
  </w:style>
  <w:style w:type="paragraph" w:styleId="Listaconnmeros2">
    <w:name w:val="List Number 2"/>
    <w:basedOn w:val="Listaconnmeros"/>
    <w:rsid w:val="00A5741F"/>
    <w:pPr>
      <w:ind w:left="1080"/>
    </w:pPr>
  </w:style>
  <w:style w:type="paragraph" w:styleId="Listaconnmeros">
    <w:name w:val="List Number"/>
    <w:basedOn w:val="Lista"/>
    <w:qFormat/>
    <w:rsid w:val="00A5741F"/>
    <w:pPr>
      <w:suppressAutoHyphens w:val="0"/>
      <w:spacing w:after="240"/>
      <w:ind w:left="720" w:right="360" w:hanging="360"/>
      <w:jc w:val="both"/>
    </w:pPr>
    <w:rPr>
      <w:rFonts w:ascii="Arial" w:eastAsia="Batang" w:hAnsi="Arial" w:cs="Times New Roman"/>
      <w:spacing w:val="-5"/>
      <w:lang w:val="es-MX" w:eastAsia="en-US"/>
    </w:rPr>
  </w:style>
  <w:style w:type="paragraph" w:styleId="DireccinHTML">
    <w:name w:val="HTML Address"/>
    <w:basedOn w:val="Normal"/>
    <w:link w:val="DireccinHTMLCar"/>
    <w:rsid w:val="00A5741F"/>
    <w:pPr>
      <w:jc w:val="both"/>
    </w:pPr>
    <w:rPr>
      <w:rFonts w:ascii="Arial" w:eastAsia="Batang" w:hAnsi="Arial"/>
      <w:i/>
      <w:iCs/>
      <w:sz w:val="20"/>
      <w:szCs w:val="20"/>
      <w:lang w:val="zh-CN"/>
    </w:rPr>
  </w:style>
  <w:style w:type="character" w:customStyle="1" w:styleId="DireccinHTMLCar">
    <w:name w:val="Dirección HTML Car"/>
    <w:basedOn w:val="Fuentedeprrafopredeter"/>
    <w:link w:val="DireccinHTML"/>
    <w:rsid w:val="00A5741F"/>
    <w:rPr>
      <w:rFonts w:ascii="Arial" w:eastAsia="Batang" w:hAnsi="Arial"/>
      <w:i/>
      <w:iCs/>
      <w:lang w:val="zh-CN" w:eastAsia="en-US"/>
    </w:rPr>
  </w:style>
  <w:style w:type="paragraph" w:styleId="Listaconnmeros4">
    <w:name w:val="List Number 4"/>
    <w:basedOn w:val="Listaconnmeros"/>
    <w:rsid w:val="00A5741F"/>
    <w:pPr>
      <w:ind w:left="1800"/>
    </w:pPr>
  </w:style>
  <w:style w:type="paragraph" w:styleId="Listaconnmeros3">
    <w:name w:val="List Number 3"/>
    <w:basedOn w:val="Listaconnmeros"/>
    <w:qFormat/>
    <w:rsid w:val="00A5741F"/>
    <w:pPr>
      <w:ind w:left="1440"/>
    </w:pPr>
  </w:style>
  <w:style w:type="paragraph" w:styleId="HTMLconformatoprevio">
    <w:name w:val="HTML Preformatted"/>
    <w:basedOn w:val="Normal"/>
    <w:link w:val="HTMLconformatoprevioCar"/>
    <w:rsid w:val="00A5741F"/>
    <w:pPr>
      <w:jc w:val="both"/>
    </w:pPr>
    <w:rPr>
      <w:rFonts w:ascii="Courier New" w:eastAsia="Batang" w:hAnsi="Courier New"/>
      <w:sz w:val="20"/>
      <w:szCs w:val="20"/>
      <w:lang w:val="zh-CN"/>
    </w:rPr>
  </w:style>
  <w:style w:type="character" w:customStyle="1" w:styleId="HTMLconformatoprevioCar">
    <w:name w:val="HTML con formato previo Car"/>
    <w:basedOn w:val="Fuentedeprrafopredeter"/>
    <w:link w:val="HTMLconformatoprevio"/>
    <w:rsid w:val="00A5741F"/>
    <w:rPr>
      <w:rFonts w:ascii="Courier New" w:eastAsia="Batang" w:hAnsi="Courier New"/>
      <w:lang w:val="zh-CN" w:eastAsia="en-US"/>
    </w:rPr>
  </w:style>
  <w:style w:type="paragraph" w:styleId="Sangra3detindependiente">
    <w:name w:val="Body Text Indent 3"/>
    <w:basedOn w:val="Normal"/>
    <w:link w:val="Sangra3detindependienteCar"/>
    <w:uiPriority w:val="99"/>
    <w:qFormat/>
    <w:rsid w:val="00A5741F"/>
    <w:pPr>
      <w:suppressAutoHyphens/>
      <w:spacing w:after="120"/>
      <w:ind w:left="283"/>
    </w:pPr>
    <w:rPr>
      <w:rFonts w:ascii="Times New Roman" w:eastAsia="Times New Roman" w:hAnsi="Times New Roman"/>
      <w:sz w:val="16"/>
      <w:szCs w:val="16"/>
      <w:lang w:eastAsia="ar-SA"/>
    </w:rPr>
  </w:style>
  <w:style w:type="character" w:customStyle="1" w:styleId="Sangra3detindependienteCar">
    <w:name w:val="Sangría 3 de t. independiente Car"/>
    <w:basedOn w:val="Fuentedeprrafopredeter"/>
    <w:link w:val="Sangra3detindependiente"/>
    <w:uiPriority w:val="99"/>
    <w:qFormat/>
    <w:rsid w:val="00A5741F"/>
    <w:rPr>
      <w:rFonts w:ascii="Times New Roman" w:eastAsia="Times New Roman" w:hAnsi="Times New Roman"/>
      <w:sz w:val="16"/>
      <w:szCs w:val="16"/>
      <w:lang w:val="es-ES" w:eastAsia="ar-SA"/>
    </w:rPr>
  </w:style>
  <w:style w:type="paragraph" w:styleId="Direccinsobre">
    <w:name w:val="envelope address"/>
    <w:basedOn w:val="Normal"/>
    <w:rsid w:val="00A5741F"/>
    <w:pPr>
      <w:framePr w:w="7920" w:h="1980" w:hRule="exact" w:hSpace="180" w:wrap="auto" w:hAnchor="page" w:xAlign="center" w:yAlign="bottom"/>
      <w:ind w:left="2880"/>
      <w:jc w:val="both"/>
    </w:pPr>
    <w:rPr>
      <w:rFonts w:ascii="Arial" w:eastAsia="Batang" w:hAnsi="Arial" w:cs="Arial"/>
      <w:lang w:val="es-MX"/>
    </w:rPr>
  </w:style>
  <w:style w:type="paragraph" w:styleId="Sangradetextonormal">
    <w:name w:val="Body Text Indent"/>
    <w:basedOn w:val="Normal"/>
    <w:link w:val="SangradetextonormalCar"/>
    <w:uiPriority w:val="99"/>
    <w:unhideWhenUsed/>
    <w:qFormat/>
    <w:rsid w:val="00A5741F"/>
    <w:pPr>
      <w:spacing w:after="120"/>
      <w:ind w:left="283"/>
    </w:pPr>
    <w:rPr>
      <w:rFonts w:asciiTheme="minorHAnsi" w:eastAsiaTheme="minorEastAsia" w:hAnsiTheme="minorHAnsi" w:cstheme="minorBidi"/>
      <w:lang w:val="es-MX"/>
    </w:rPr>
  </w:style>
  <w:style w:type="character" w:customStyle="1" w:styleId="SangradetextonormalCar">
    <w:name w:val="Sangría de texto normal Car"/>
    <w:basedOn w:val="Fuentedeprrafopredeter"/>
    <w:link w:val="Sangradetextonormal"/>
    <w:uiPriority w:val="99"/>
    <w:qFormat/>
    <w:rsid w:val="00A5741F"/>
    <w:rPr>
      <w:rFonts w:asciiTheme="minorHAnsi" w:eastAsiaTheme="minorEastAsia" w:hAnsiTheme="minorHAnsi" w:cstheme="minorBidi"/>
      <w:sz w:val="24"/>
      <w:szCs w:val="24"/>
      <w:lang w:eastAsia="en-US"/>
    </w:rPr>
  </w:style>
  <w:style w:type="paragraph" w:styleId="Lista2">
    <w:name w:val="List 2"/>
    <w:basedOn w:val="Normal"/>
    <w:uiPriority w:val="99"/>
    <w:rsid w:val="00A5741F"/>
    <w:pPr>
      <w:suppressAutoHyphens/>
      <w:ind w:left="566" w:hanging="283"/>
    </w:pPr>
    <w:rPr>
      <w:rFonts w:ascii="Times New Roman" w:eastAsia="Times New Roman" w:hAnsi="Times New Roman"/>
      <w:szCs w:val="20"/>
      <w:lang w:eastAsia="ar-SA"/>
    </w:rPr>
  </w:style>
  <w:style w:type="paragraph" w:styleId="Firma">
    <w:name w:val="Signature"/>
    <w:basedOn w:val="Normal"/>
    <w:link w:val="FirmaCar"/>
    <w:rsid w:val="00A5741F"/>
    <w:pPr>
      <w:ind w:left="4252"/>
      <w:jc w:val="both"/>
    </w:pPr>
    <w:rPr>
      <w:rFonts w:ascii="Arial" w:eastAsia="Batang" w:hAnsi="Arial"/>
      <w:sz w:val="20"/>
      <w:szCs w:val="20"/>
      <w:lang w:val="zh-CN"/>
    </w:rPr>
  </w:style>
  <w:style w:type="character" w:customStyle="1" w:styleId="FirmaCar">
    <w:name w:val="Firma Car"/>
    <w:basedOn w:val="Fuentedeprrafopredeter"/>
    <w:link w:val="Firma"/>
    <w:qFormat/>
    <w:rsid w:val="00A5741F"/>
    <w:rPr>
      <w:rFonts w:ascii="Arial" w:eastAsia="Batang" w:hAnsi="Arial"/>
      <w:lang w:val="zh-CN" w:eastAsia="en-US"/>
    </w:rPr>
  </w:style>
  <w:style w:type="paragraph" w:styleId="Listaconvietas3">
    <w:name w:val="List Bullet 3"/>
    <w:basedOn w:val="Listaconvietas"/>
    <w:uiPriority w:val="99"/>
    <w:qFormat/>
    <w:rsid w:val="00A5741F"/>
    <w:pPr>
      <w:ind w:left="1440"/>
    </w:pPr>
  </w:style>
  <w:style w:type="paragraph" w:styleId="Listaconvietas">
    <w:name w:val="List Bullet"/>
    <w:basedOn w:val="Lista"/>
    <w:qFormat/>
    <w:rsid w:val="00A5741F"/>
    <w:pPr>
      <w:tabs>
        <w:tab w:val="left" w:pos="432"/>
      </w:tabs>
      <w:suppressAutoHyphens w:val="0"/>
      <w:spacing w:after="240"/>
      <w:ind w:left="432" w:hanging="432"/>
      <w:jc w:val="both"/>
    </w:pPr>
    <w:rPr>
      <w:rFonts w:ascii="Arial" w:eastAsia="Batang" w:hAnsi="Arial" w:cs="Times New Roman"/>
      <w:spacing w:val="-5"/>
      <w:lang w:val="es-MX" w:eastAsia="en-US"/>
    </w:rPr>
  </w:style>
  <w:style w:type="paragraph" w:styleId="Encabezadodemensaje">
    <w:name w:val="Message Header"/>
    <w:basedOn w:val="Normal"/>
    <w:link w:val="EncabezadodemensajeCar"/>
    <w:rsid w:val="00A5741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lang w:val="zh-CN"/>
    </w:rPr>
  </w:style>
  <w:style w:type="character" w:customStyle="1" w:styleId="EncabezadodemensajeCar">
    <w:name w:val="Encabezado de mensaje Car"/>
    <w:basedOn w:val="Fuentedeprrafopredeter"/>
    <w:link w:val="Encabezadodemensaje"/>
    <w:rsid w:val="00A5741F"/>
    <w:rPr>
      <w:rFonts w:ascii="Arial" w:eastAsia="Batang" w:hAnsi="Arial"/>
      <w:sz w:val="24"/>
      <w:szCs w:val="24"/>
      <w:shd w:val="pct20" w:color="auto" w:fill="auto"/>
      <w:lang w:val="zh-CN" w:eastAsia="en-US"/>
    </w:rPr>
  </w:style>
  <w:style w:type="paragraph" w:styleId="Listaconnmeros5">
    <w:name w:val="List Number 5"/>
    <w:basedOn w:val="Listaconnmeros"/>
    <w:qFormat/>
    <w:rsid w:val="00A5741F"/>
    <w:pPr>
      <w:ind w:left="2160"/>
    </w:pPr>
  </w:style>
  <w:style w:type="paragraph" w:styleId="Firmadecorreoelectrnico">
    <w:name w:val="E-mail Signature"/>
    <w:basedOn w:val="Normal"/>
    <w:link w:val="FirmadecorreoelectrnicoCar"/>
    <w:rsid w:val="00A5741F"/>
    <w:pPr>
      <w:jc w:val="both"/>
    </w:pPr>
    <w:rPr>
      <w:rFonts w:ascii="Arial" w:eastAsia="Batang" w:hAnsi="Arial"/>
      <w:sz w:val="20"/>
      <w:szCs w:val="20"/>
      <w:lang w:val="zh-CN"/>
    </w:rPr>
  </w:style>
  <w:style w:type="character" w:customStyle="1" w:styleId="FirmadecorreoelectrnicoCar">
    <w:name w:val="Firma de correo electrónico Car"/>
    <w:basedOn w:val="Fuentedeprrafopredeter"/>
    <w:link w:val="Firmadecorreoelectrnico"/>
    <w:rsid w:val="00A5741F"/>
    <w:rPr>
      <w:rFonts w:ascii="Arial" w:eastAsia="Batang" w:hAnsi="Arial"/>
      <w:lang w:val="zh-CN" w:eastAsia="en-US"/>
    </w:rPr>
  </w:style>
  <w:style w:type="paragraph" w:styleId="Listaconvietas5">
    <w:name w:val="List Bullet 5"/>
    <w:basedOn w:val="Normal"/>
    <w:rsid w:val="00A5741F"/>
    <w:pPr>
      <w:framePr w:w="1860" w:wrap="around" w:vAnchor="text" w:hAnchor="page" w:x="1201" w:y="1"/>
      <w:pBdr>
        <w:bottom w:val="single" w:sz="6" w:space="0" w:color="auto"/>
        <w:between w:val="single" w:sz="6" w:space="0" w:color="auto"/>
      </w:pBdr>
      <w:tabs>
        <w:tab w:val="left" w:pos="420"/>
      </w:tabs>
      <w:spacing w:line="320" w:lineRule="exact"/>
      <w:ind w:left="420" w:hanging="420"/>
      <w:jc w:val="both"/>
    </w:pPr>
    <w:rPr>
      <w:rFonts w:ascii="Arial" w:eastAsia="Batang" w:hAnsi="Arial"/>
      <w:sz w:val="18"/>
      <w:szCs w:val="20"/>
      <w:lang w:val="es-MX"/>
    </w:rPr>
  </w:style>
  <w:style w:type="paragraph" w:styleId="Fecha">
    <w:name w:val="Date"/>
    <w:basedOn w:val="Textoindependiente"/>
    <w:link w:val="FechaCar"/>
    <w:uiPriority w:val="99"/>
    <w:qFormat/>
    <w:rsid w:val="00A5741F"/>
    <w:pPr>
      <w:spacing w:before="480" w:after="160"/>
      <w:jc w:val="center"/>
    </w:pPr>
    <w:rPr>
      <w:rFonts w:ascii="Times New Roman" w:eastAsia="Batang" w:hAnsi="Times New Roman" w:cs="Times New Roman"/>
      <w:b/>
      <w:sz w:val="20"/>
      <w:szCs w:val="20"/>
      <w:lang w:val="zh-CN"/>
    </w:rPr>
  </w:style>
  <w:style w:type="character" w:customStyle="1" w:styleId="FechaCar">
    <w:name w:val="Fecha Car"/>
    <w:basedOn w:val="Fuentedeprrafopredeter"/>
    <w:link w:val="Fecha"/>
    <w:uiPriority w:val="99"/>
    <w:qFormat/>
    <w:rsid w:val="00A5741F"/>
    <w:rPr>
      <w:rFonts w:ascii="Times New Roman" w:eastAsia="Batang" w:hAnsi="Times New Roman"/>
      <w:b/>
      <w:lang w:val="zh-CN" w:eastAsia="en-US"/>
    </w:rPr>
  </w:style>
  <w:style w:type="paragraph" w:styleId="Lista5">
    <w:name w:val="List 5"/>
    <w:basedOn w:val="Lista"/>
    <w:qFormat/>
    <w:rsid w:val="00A5741F"/>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4">
    <w:name w:val="List 4"/>
    <w:basedOn w:val="Lista"/>
    <w:qFormat/>
    <w:rsid w:val="00A5741F"/>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convietas2">
    <w:name w:val="List Bullet 2"/>
    <w:basedOn w:val="Listaconvietas"/>
    <w:uiPriority w:val="99"/>
    <w:qFormat/>
    <w:rsid w:val="00A5741F"/>
    <w:pPr>
      <w:ind w:left="1080"/>
    </w:pPr>
  </w:style>
  <w:style w:type="paragraph" w:styleId="Listaconvietas4">
    <w:name w:val="List Bullet 4"/>
    <w:basedOn w:val="Listaconvietas"/>
    <w:rsid w:val="00A5741F"/>
    <w:pPr>
      <w:ind w:left="1800"/>
    </w:pPr>
  </w:style>
  <w:style w:type="paragraph" w:styleId="NormalWeb">
    <w:name w:val="Normal (Web)"/>
    <w:basedOn w:val="Normal"/>
    <w:link w:val="NormalWebCar"/>
    <w:unhideWhenUsed/>
    <w:rsid w:val="00A5741F"/>
    <w:pPr>
      <w:spacing w:before="100" w:beforeAutospacing="1" w:after="119"/>
    </w:pPr>
    <w:rPr>
      <w:rFonts w:ascii="Times New Roman" w:eastAsia="Times New Roman" w:hAnsi="Times New Roman"/>
      <w:lang w:val="es-MX" w:eastAsia="es-MX"/>
    </w:rPr>
  </w:style>
  <w:style w:type="character" w:customStyle="1" w:styleId="NormalWebCar">
    <w:name w:val="Normal (Web) Car"/>
    <w:link w:val="NormalWeb"/>
    <w:uiPriority w:val="99"/>
    <w:locked/>
    <w:rsid w:val="00A5741F"/>
    <w:rPr>
      <w:rFonts w:ascii="Times New Roman" w:eastAsia="Times New Roman" w:hAnsi="Times New Roman"/>
      <w:sz w:val="24"/>
      <w:szCs w:val="24"/>
    </w:rPr>
  </w:style>
  <w:style w:type="paragraph" w:styleId="Saludo">
    <w:name w:val="Salutation"/>
    <w:basedOn w:val="Normal"/>
    <w:next w:val="Normal"/>
    <w:link w:val="SaludoCar"/>
    <w:uiPriority w:val="99"/>
    <w:qFormat/>
    <w:rsid w:val="00A5741F"/>
    <w:pPr>
      <w:jc w:val="both"/>
    </w:pPr>
    <w:rPr>
      <w:rFonts w:ascii="Arial" w:eastAsia="Batang" w:hAnsi="Arial"/>
      <w:sz w:val="20"/>
      <w:szCs w:val="20"/>
      <w:lang w:val="zh-CN"/>
    </w:rPr>
  </w:style>
  <w:style w:type="character" w:customStyle="1" w:styleId="SaludoCar">
    <w:name w:val="Saludo Car"/>
    <w:basedOn w:val="Fuentedeprrafopredeter"/>
    <w:link w:val="Saludo"/>
    <w:uiPriority w:val="99"/>
    <w:qFormat/>
    <w:rsid w:val="00A5741F"/>
    <w:rPr>
      <w:rFonts w:ascii="Arial" w:eastAsia="Batang" w:hAnsi="Arial"/>
      <w:lang w:val="zh-CN" w:eastAsia="en-US"/>
    </w:rPr>
  </w:style>
  <w:style w:type="paragraph" w:styleId="Sangra2detindependiente">
    <w:name w:val="Body Text Indent 2"/>
    <w:basedOn w:val="Normal"/>
    <w:link w:val="Sangra2detindependienteCar"/>
    <w:rsid w:val="00A5741F"/>
    <w:pPr>
      <w:spacing w:after="120" w:line="480" w:lineRule="auto"/>
      <w:ind w:left="283"/>
    </w:pPr>
    <w:rPr>
      <w:rFonts w:ascii="Times New Roman" w:eastAsia="Times New Roman" w:hAnsi="Times New Roman"/>
      <w:lang w:eastAsia="es-ES"/>
    </w:rPr>
  </w:style>
  <w:style w:type="character" w:customStyle="1" w:styleId="Sangra2detindependienteCar">
    <w:name w:val="Sangría 2 de t. independiente Car"/>
    <w:basedOn w:val="Fuentedeprrafopredeter"/>
    <w:link w:val="Sangra2detindependiente"/>
    <w:qFormat/>
    <w:rsid w:val="00A5741F"/>
    <w:rPr>
      <w:rFonts w:ascii="Times New Roman" w:eastAsia="Times New Roman" w:hAnsi="Times New Roman"/>
      <w:sz w:val="24"/>
      <w:szCs w:val="24"/>
      <w:lang w:val="es-ES" w:eastAsia="es-ES"/>
    </w:rPr>
  </w:style>
  <w:style w:type="paragraph" w:styleId="Sangranormal">
    <w:name w:val="Normal Indent"/>
    <w:basedOn w:val="Normal"/>
    <w:rsid w:val="00A5741F"/>
    <w:pPr>
      <w:ind w:left="720"/>
      <w:jc w:val="both"/>
    </w:pPr>
    <w:rPr>
      <w:rFonts w:ascii="Arial" w:eastAsia="Batang" w:hAnsi="Arial"/>
      <w:sz w:val="20"/>
      <w:szCs w:val="20"/>
      <w:lang w:val="es-MX"/>
    </w:rPr>
  </w:style>
  <w:style w:type="paragraph" w:styleId="Subttulo">
    <w:name w:val="Subtitle"/>
    <w:basedOn w:val="Encabezado1"/>
    <w:next w:val="Textonormal"/>
    <w:link w:val="SubttuloCar"/>
    <w:qFormat/>
    <w:rsid w:val="00A5741F"/>
    <w:pPr>
      <w:jc w:val="center"/>
    </w:pPr>
    <w:rPr>
      <w:rFonts w:cs="Times New Roman"/>
      <w:i/>
    </w:rPr>
  </w:style>
  <w:style w:type="paragraph" w:customStyle="1" w:styleId="Encabezado1">
    <w:name w:val="Encabezado1"/>
    <w:basedOn w:val="Normal"/>
    <w:next w:val="Textonormal"/>
    <w:uiPriority w:val="99"/>
    <w:qFormat/>
    <w:rsid w:val="00A5741F"/>
    <w:pPr>
      <w:keepNext/>
      <w:suppressAutoHyphens/>
      <w:spacing w:before="240" w:after="120"/>
    </w:pPr>
    <w:rPr>
      <w:rFonts w:ascii="Arial" w:eastAsia="Times New Roman" w:hAnsi="Arial" w:cs="Arial"/>
      <w:sz w:val="28"/>
      <w:szCs w:val="20"/>
      <w:lang w:eastAsia="ar-SA"/>
    </w:rPr>
  </w:style>
  <w:style w:type="paragraph" w:customStyle="1" w:styleId="Textonormal">
    <w:name w:val="Texto normal"/>
    <w:basedOn w:val="Normal"/>
    <w:rsid w:val="00A5741F"/>
    <w:pPr>
      <w:suppressAutoHyphens/>
      <w:spacing w:after="120"/>
    </w:pPr>
    <w:rPr>
      <w:rFonts w:ascii="Times New Roman" w:eastAsia="Times New Roman" w:hAnsi="Times New Roman"/>
      <w:szCs w:val="20"/>
      <w:lang w:eastAsia="ar-SA"/>
    </w:rPr>
  </w:style>
  <w:style w:type="character" w:customStyle="1" w:styleId="SubttuloCar">
    <w:name w:val="Subtítulo Car"/>
    <w:basedOn w:val="Fuentedeprrafopredeter"/>
    <w:link w:val="Subttulo"/>
    <w:rsid w:val="00A5741F"/>
    <w:rPr>
      <w:rFonts w:ascii="Arial" w:eastAsia="Times New Roman" w:hAnsi="Arial"/>
      <w:i/>
      <w:sz w:val="28"/>
      <w:lang w:val="es-ES" w:eastAsia="ar-SA"/>
    </w:rPr>
  </w:style>
  <w:style w:type="paragraph" w:styleId="Textodebloque">
    <w:name w:val="Block Text"/>
    <w:basedOn w:val="Normal"/>
    <w:qFormat/>
    <w:rsid w:val="00A5741F"/>
    <w:pPr>
      <w:tabs>
        <w:tab w:val="left" w:pos="-284"/>
        <w:tab w:val="left" w:pos="9498"/>
      </w:tabs>
      <w:ind w:left="1800" w:right="51"/>
      <w:jc w:val="both"/>
    </w:pPr>
    <w:rPr>
      <w:rFonts w:ascii="Arial" w:eastAsia="Times New Roman" w:hAnsi="Arial"/>
      <w:sz w:val="22"/>
      <w:lang w:eastAsia="es-ES"/>
    </w:rPr>
  </w:style>
  <w:style w:type="paragraph" w:styleId="Textoindependiente3">
    <w:name w:val="Body Text 3"/>
    <w:basedOn w:val="Normal"/>
    <w:link w:val="Textoindependiente3Car"/>
    <w:rsid w:val="00A5741F"/>
    <w:pPr>
      <w:autoSpaceDE w:val="0"/>
      <w:autoSpaceDN w:val="0"/>
      <w:jc w:val="both"/>
    </w:pPr>
    <w:rPr>
      <w:rFonts w:ascii="Arial" w:eastAsia="Times New Roman" w:hAnsi="Arial"/>
      <w:sz w:val="20"/>
      <w:szCs w:val="20"/>
      <w:lang w:val="es-MX" w:eastAsia="es-ES"/>
    </w:rPr>
  </w:style>
  <w:style w:type="character" w:customStyle="1" w:styleId="Textoindependiente3Car">
    <w:name w:val="Texto independiente 3 Car"/>
    <w:basedOn w:val="Fuentedeprrafopredeter"/>
    <w:link w:val="Textoindependiente3"/>
    <w:qFormat/>
    <w:rsid w:val="00A5741F"/>
    <w:rPr>
      <w:rFonts w:ascii="Arial" w:eastAsia="Times New Roman" w:hAnsi="Arial"/>
      <w:lang w:eastAsia="es-ES"/>
    </w:rPr>
  </w:style>
  <w:style w:type="paragraph" w:styleId="Textoindependienteprimerasangra">
    <w:name w:val="Body Text First Indent"/>
    <w:basedOn w:val="Textoindependiente"/>
    <w:link w:val="TextoindependienteprimerasangraCar"/>
    <w:qFormat/>
    <w:rsid w:val="00A5741F"/>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A5741F"/>
    <w:rPr>
      <w:rFonts w:ascii="Arial" w:eastAsia="Batang" w:hAnsi="Arial" w:cstheme="minorBidi"/>
      <w:sz w:val="16"/>
      <w:szCs w:val="24"/>
      <w:lang w:val="es-ES" w:eastAsia="en-US"/>
    </w:rPr>
  </w:style>
  <w:style w:type="paragraph" w:styleId="Textoindependienteprimerasangra2">
    <w:name w:val="Body Text First Indent 2"/>
    <w:basedOn w:val="Sangradetextonormal"/>
    <w:link w:val="Textoindependienteprimerasangra2Car"/>
    <w:uiPriority w:val="99"/>
    <w:qFormat/>
    <w:rsid w:val="00A5741F"/>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A5741F"/>
    <w:rPr>
      <w:rFonts w:ascii="Arial" w:eastAsia="Batang" w:hAnsi="Arial" w:cstheme="minorBidi"/>
      <w:sz w:val="16"/>
      <w:szCs w:val="24"/>
      <w:lang w:val="es-ES" w:eastAsia="en-US"/>
    </w:rPr>
  </w:style>
  <w:style w:type="paragraph" w:styleId="Textosinformato">
    <w:name w:val="Plain Text"/>
    <w:basedOn w:val="Normal"/>
    <w:link w:val="TextosinformatoCar"/>
    <w:qFormat/>
    <w:rsid w:val="00A5741F"/>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qFormat/>
    <w:rsid w:val="00A5741F"/>
    <w:rPr>
      <w:rFonts w:ascii="Courier New" w:eastAsia="Times New Roman" w:hAnsi="Courier New"/>
      <w:lang w:val="es-ES" w:eastAsia="es-ES"/>
    </w:rPr>
  </w:style>
  <w:style w:type="paragraph" w:styleId="Ttulo">
    <w:name w:val="Title"/>
    <w:basedOn w:val="Normal"/>
    <w:next w:val="Subttulo"/>
    <w:link w:val="TtuloCar"/>
    <w:qFormat/>
    <w:rsid w:val="00A5741F"/>
    <w:pPr>
      <w:suppressAutoHyphens/>
      <w:jc w:val="center"/>
    </w:pPr>
    <w:rPr>
      <w:rFonts w:ascii="Times New Roman" w:eastAsia="Times New Roman" w:hAnsi="Times New Roman"/>
      <w:b/>
      <w:sz w:val="28"/>
      <w:szCs w:val="20"/>
      <w:lang w:eastAsia="ar-SA"/>
    </w:rPr>
  </w:style>
  <w:style w:type="character" w:customStyle="1" w:styleId="TtuloCar">
    <w:name w:val="Título Car"/>
    <w:basedOn w:val="Fuentedeprrafopredeter"/>
    <w:link w:val="Ttulo"/>
    <w:rsid w:val="00A5741F"/>
    <w:rPr>
      <w:rFonts w:ascii="Times New Roman" w:eastAsia="Times New Roman" w:hAnsi="Times New Roman"/>
      <w:b/>
      <w:sz w:val="28"/>
      <w:lang w:val="es-ES" w:eastAsia="ar-SA"/>
    </w:rPr>
  </w:style>
  <w:style w:type="table" w:styleId="Tablaconcuadrcula">
    <w:name w:val="Table Grid"/>
    <w:basedOn w:val="Tablanormal"/>
    <w:rsid w:val="00A5741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Cita texto,Footnote,lp1,Lista vistosa - Énfasis 11,List Paragraph11,Bullet List,FooterText,numbered,Paragraphe de liste1,Bulletr List Paragraph,列出段落,列出段落1,Scitum normal,Listas,Colorful List - Accent 11,List Paragraph1,MINUTAS,Figuras,b1"/>
    <w:basedOn w:val="Normal"/>
    <w:link w:val="PrrafodelistaCar"/>
    <w:uiPriority w:val="34"/>
    <w:qFormat/>
    <w:rsid w:val="00A5741F"/>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Cita texto Car,Footnote Car,lp1 Car,Lista vistosa - Énfasis 11 Car,List Paragraph11 Car,Bullet List Car,FooterText Car,numbered Car,Paragraphe de liste1 Car,Bulletr List Paragraph Car,列出段落 Car,列出段落1 Car,Scitum normal Car,Listas Car"/>
    <w:link w:val="Prrafodelista"/>
    <w:uiPriority w:val="34"/>
    <w:qFormat/>
    <w:rsid w:val="00A5741F"/>
    <w:rPr>
      <w:rFonts w:ascii="Arial" w:eastAsiaTheme="minorHAnsi" w:hAnsi="Arial" w:cs="Arial"/>
      <w:sz w:val="22"/>
      <w:szCs w:val="22"/>
      <w:lang w:eastAsia="en-US"/>
    </w:rPr>
  </w:style>
  <w:style w:type="paragraph" w:styleId="Sinespaciado">
    <w:name w:val="No Spacing"/>
    <w:link w:val="SinespaciadoCar"/>
    <w:uiPriority w:val="1"/>
    <w:qFormat/>
    <w:rsid w:val="00A5741F"/>
    <w:rPr>
      <w:rFonts w:asciiTheme="minorHAnsi" w:eastAsiaTheme="minorHAnsi" w:hAnsiTheme="minorHAnsi" w:cstheme="minorBidi"/>
      <w:sz w:val="22"/>
      <w:szCs w:val="22"/>
      <w:lang w:eastAsia="en-US"/>
    </w:rPr>
  </w:style>
  <w:style w:type="character" w:customStyle="1" w:styleId="SinespaciadoCar">
    <w:name w:val="Sin espaciado Car"/>
    <w:basedOn w:val="Fuentedeprrafopredeter"/>
    <w:link w:val="Sinespaciado"/>
    <w:uiPriority w:val="1"/>
    <w:qFormat/>
    <w:locked/>
    <w:rsid w:val="00A5741F"/>
    <w:rPr>
      <w:rFonts w:asciiTheme="minorHAnsi" w:eastAsiaTheme="minorHAnsi" w:hAnsiTheme="minorHAnsi" w:cstheme="minorBidi"/>
      <w:sz w:val="22"/>
      <w:szCs w:val="22"/>
      <w:lang w:eastAsia="en-US"/>
    </w:rPr>
  </w:style>
  <w:style w:type="paragraph" w:customStyle="1" w:styleId="Textoindependienteprimerasangra22">
    <w:name w:val="Texto independiente primera sangría 22"/>
    <w:basedOn w:val="Sangradetextonormal"/>
    <w:qFormat/>
    <w:rsid w:val="00A5741F"/>
    <w:pPr>
      <w:suppressAutoHyphens/>
      <w:overflowPunct w:val="0"/>
      <w:autoSpaceDE w:val="0"/>
      <w:ind w:firstLine="210"/>
      <w:textAlignment w:val="baseline"/>
    </w:pPr>
    <w:rPr>
      <w:rFonts w:ascii="CG Times" w:eastAsia="Times New Roman" w:hAnsi="CG Times" w:cs="Times New Roman"/>
      <w:sz w:val="20"/>
      <w:szCs w:val="20"/>
      <w:lang w:eastAsia="ar-SA"/>
    </w:rPr>
  </w:style>
  <w:style w:type="character" w:customStyle="1" w:styleId="Ttulo2Car1">
    <w:name w:val="Título 2 Car1"/>
    <w:qFormat/>
    <w:locked/>
    <w:rsid w:val="00A5741F"/>
    <w:rPr>
      <w:rFonts w:ascii="Arial" w:hAnsi="Arial" w:cs="Arial"/>
      <w:b/>
      <w:sz w:val="24"/>
      <w:szCs w:val="24"/>
      <w:lang w:eastAsia="ar-SA"/>
    </w:rPr>
  </w:style>
  <w:style w:type="paragraph" w:customStyle="1" w:styleId="MMTopic1">
    <w:name w:val="MM Topic 1"/>
    <w:basedOn w:val="TtulodeTDC1"/>
    <w:qFormat/>
    <w:rsid w:val="00A5741F"/>
    <w:pPr>
      <w:widowControl w:val="0"/>
      <w:tabs>
        <w:tab w:val="left" w:pos="360"/>
        <w:tab w:val="left" w:pos="2160"/>
      </w:tabs>
      <w:overflowPunct w:val="0"/>
      <w:autoSpaceDE w:val="0"/>
      <w:spacing w:before="240" w:line="480" w:lineRule="auto"/>
      <w:ind w:right="-284"/>
      <w:jc w:val="center"/>
      <w:textAlignment w:val="baseline"/>
      <w:outlineLvl w:val="0"/>
    </w:pPr>
    <w:rPr>
      <w:b w:val="0"/>
      <w:bCs w:val="0"/>
      <w:color w:val="275317" w:themeColor="accent6" w:themeShade="80"/>
      <w:sz w:val="40"/>
      <w:szCs w:val="32"/>
    </w:rPr>
  </w:style>
  <w:style w:type="paragraph" w:customStyle="1" w:styleId="TtulodeTDC1">
    <w:name w:val="Título de TDC1"/>
    <w:basedOn w:val="Ttulo1"/>
    <w:next w:val="Normal"/>
    <w:uiPriority w:val="39"/>
    <w:semiHidden/>
    <w:unhideWhenUsed/>
    <w:qFormat/>
    <w:rsid w:val="00A5741F"/>
    <w:pPr>
      <w:spacing w:before="480"/>
      <w:outlineLvl w:val="9"/>
    </w:pPr>
    <w:rPr>
      <w:b/>
      <w:bCs/>
      <w:sz w:val="28"/>
      <w:szCs w:val="28"/>
    </w:rPr>
  </w:style>
  <w:style w:type="paragraph" w:customStyle="1" w:styleId="MMTopic3">
    <w:name w:val="MM Topic 3"/>
    <w:basedOn w:val="ndice3"/>
    <w:link w:val="MMTopic3Car"/>
    <w:qFormat/>
    <w:rsid w:val="00A5741F"/>
    <w:pPr>
      <w:tabs>
        <w:tab w:val="left" w:pos="360"/>
      </w:tabs>
      <w:spacing w:line="360" w:lineRule="auto"/>
      <w:ind w:left="660" w:hanging="220"/>
    </w:pPr>
    <w:rPr>
      <w:rFonts w:eastAsiaTheme="minorHAnsi"/>
      <w:color w:val="275317" w:themeColor="accent6" w:themeShade="80"/>
      <w:sz w:val="28"/>
      <w:szCs w:val="22"/>
    </w:rPr>
  </w:style>
  <w:style w:type="character" w:customStyle="1" w:styleId="MMTopic3Car">
    <w:name w:val="MM Topic 3 Car"/>
    <w:basedOn w:val="Fuentedeprrafopredeter"/>
    <w:link w:val="MMTopic3"/>
    <w:qFormat/>
    <w:rsid w:val="00A5741F"/>
    <w:rPr>
      <w:rFonts w:asciiTheme="minorHAnsi" w:eastAsiaTheme="minorHAnsi" w:hAnsiTheme="minorHAnsi" w:cstheme="minorBidi"/>
      <w:color w:val="275317" w:themeColor="accent6" w:themeShade="80"/>
      <w:sz w:val="28"/>
      <w:szCs w:val="22"/>
      <w:lang w:eastAsia="en-US"/>
    </w:rPr>
  </w:style>
  <w:style w:type="paragraph" w:customStyle="1" w:styleId="MMTopic4">
    <w:name w:val="MM Topic 4"/>
    <w:basedOn w:val="ndice3"/>
    <w:link w:val="MMTopic4Car"/>
    <w:qFormat/>
    <w:rsid w:val="00A5741F"/>
    <w:pPr>
      <w:spacing w:line="360" w:lineRule="auto"/>
      <w:ind w:left="0" w:firstLine="0"/>
    </w:pPr>
    <w:rPr>
      <w:rFonts w:ascii="Arial" w:eastAsiaTheme="minorHAnsi" w:hAnsi="Arial"/>
      <w:b/>
      <w:sz w:val="20"/>
      <w:szCs w:val="22"/>
    </w:rPr>
  </w:style>
  <w:style w:type="character" w:customStyle="1" w:styleId="MMTopic4Car">
    <w:name w:val="MM Topic 4 Car"/>
    <w:basedOn w:val="Fuentedeprrafopredeter"/>
    <w:link w:val="MMTopic4"/>
    <w:qFormat/>
    <w:rsid w:val="00A5741F"/>
    <w:rPr>
      <w:rFonts w:ascii="Arial" w:eastAsiaTheme="minorHAnsi" w:hAnsi="Arial" w:cstheme="minorBidi"/>
      <w:b/>
      <w:szCs w:val="22"/>
      <w:lang w:eastAsia="en-US"/>
    </w:rPr>
  </w:style>
  <w:style w:type="paragraph" w:customStyle="1" w:styleId="Cuerpo">
    <w:name w:val="Cuerpo"/>
    <w:qFormat/>
    <w:rsid w:val="00A5741F"/>
    <w:pPr>
      <w:spacing w:after="200" w:line="276" w:lineRule="auto"/>
    </w:pPr>
    <w:rPr>
      <w:rFonts w:cs="Calibri"/>
      <w:color w:val="000000"/>
      <w:sz w:val="22"/>
      <w:szCs w:val="22"/>
      <w:u w:color="000000"/>
    </w:rPr>
  </w:style>
  <w:style w:type="paragraph" w:customStyle="1" w:styleId="Sangra2detindependiente1">
    <w:name w:val="Sangría 2 de t. independiente1"/>
    <w:basedOn w:val="Normal"/>
    <w:qFormat/>
    <w:rsid w:val="00A5741F"/>
    <w:pPr>
      <w:suppressAutoHyphens/>
      <w:overflowPunct w:val="0"/>
      <w:autoSpaceDE w:val="0"/>
      <w:spacing w:before="100"/>
      <w:ind w:left="1985"/>
      <w:jc w:val="both"/>
      <w:textAlignment w:val="baseline"/>
    </w:pPr>
    <w:rPr>
      <w:rFonts w:ascii="Arial" w:eastAsia="Times New Roman" w:hAnsi="Arial"/>
      <w:sz w:val="20"/>
      <w:szCs w:val="20"/>
      <w:lang w:eastAsia="ar-SA"/>
    </w:rPr>
  </w:style>
  <w:style w:type="paragraph" w:customStyle="1" w:styleId="Texto">
    <w:name w:val="Texto"/>
    <w:basedOn w:val="Normal"/>
    <w:link w:val="TextoCar"/>
    <w:qFormat/>
    <w:rsid w:val="00A5741F"/>
    <w:pPr>
      <w:suppressAutoHyphens/>
      <w:spacing w:after="101" w:line="216" w:lineRule="exact"/>
      <w:ind w:firstLine="288"/>
      <w:jc w:val="both"/>
    </w:pPr>
    <w:rPr>
      <w:rFonts w:ascii="Arial" w:eastAsia="Times New Roman" w:hAnsi="Arial"/>
      <w:sz w:val="18"/>
      <w:szCs w:val="20"/>
      <w:lang w:val="es-MX" w:eastAsia="ar-SA"/>
    </w:rPr>
  </w:style>
  <w:style w:type="character" w:customStyle="1" w:styleId="TextoCar">
    <w:name w:val="Texto Car"/>
    <w:link w:val="Texto"/>
    <w:locked/>
    <w:rsid w:val="00A5741F"/>
    <w:rPr>
      <w:rFonts w:ascii="Arial" w:eastAsia="Times New Roman" w:hAnsi="Arial"/>
      <w:sz w:val="18"/>
      <w:lang w:eastAsia="ar-SA"/>
    </w:rPr>
  </w:style>
  <w:style w:type="paragraph" w:customStyle="1" w:styleId="Estilo">
    <w:name w:val="Estilo"/>
    <w:link w:val="EstiloCar"/>
    <w:qFormat/>
    <w:rsid w:val="00A5741F"/>
    <w:pPr>
      <w:keepNext/>
      <w:snapToGrid w:val="0"/>
      <w:jc w:val="center"/>
    </w:pPr>
    <w:rPr>
      <w:rFonts w:ascii="Arial" w:eastAsia="Times New Roman" w:hAnsi="Arial"/>
      <w:b/>
      <w:lang w:val="en-US" w:eastAsia="es-ES"/>
    </w:rPr>
  </w:style>
  <w:style w:type="character" w:customStyle="1" w:styleId="EstiloCar">
    <w:name w:val="Estilo Car"/>
    <w:basedOn w:val="Fuentedeprrafopredeter"/>
    <w:link w:val="Estilo"/>
    <w:qFormat/>
    <w:rsid w:val="00A5741F"/>
    <w:rPr>
      <w:rFonts w:ascii="Arial" w:eastAsia="Times New Roman" w:hAnsi="Arial"/>
      <w:b/>
      <w:lang w:val="en-US" w:eastAsia="es-ES"/>
    </w:rPr>
  </w:style>
  <w:style w:type="paragraph" w:customStyle="1" w:styleId="Textoindependiente21">
    <w:name w:val="Texto independiente 21"/>
    <w:basedOn w:val="Normal"/>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ListBullet1">
    <w:name w:val="List Bullet1"/>
    <w:basedOn w:val="Normal"/>
    <w:rsid w:val="00A5741F"/>
    <w:pPr>
      <w:tabs>
        <w:tab w:val="left" w:pos="420"/>
      </w:tabs>
      <w:spacing w:line="360" w:lineRule="auto"/>
      <w:ind w:left="420" w:hanging="420"/>
      <w:jc w:val="both"/>
    </w:pPr>
    <w:rPr>
      <w:rFonts w:ascii="Arial" w:eastAsia="Times New Roman" w:hAnsi="Arial"/>
      <w:sz w:val="20"/>
      <w:szCs w:val="20"/>
      <w:lang w:val="es-MX" w:eastAsia="ar-SA"/>
    </w:rPr>
  </w:style>
  <w:style w:type="paragraph" w:customStyle="1" w:styleId="western">
    <w:name w:val="western"/>
    <w:basedOn w:val="Normal"/>
    <w:qFormat/>
    <w:rsid w:val="00A5741F"/>
    <w:pPr>
      <w:spacing w:before="280" w:line="360" w:lineRule="auto"/>
      <w:jc w:val="center"/>
    </w:pPr>
    <w:rPr>
      <w:rFonts w:ascii="Arial" w:eastAsia="Times New Roman" w:hAnsi="Arial" w:cs="Arial"/>
      <w:b/>
      <w:bCs/>
      <w:lang w:eastAsia="ar-SA"/>
    </w:rPr>
  </w:style>
  <w:style w:type="paragraph" w:customStyle="1" w:styleId="Default">
    <w:name w:val="Default"/>
    <w:qFormat/>
    <w:rsid w:val="00A5741F"/>
    <w:pPr>
      <w:autoSpaceDE w:val="0"/>
      <w:autoSpaceDN w:val="0"/>
      <w:adjustRightInd w:val="0"/>
    </w:pPr>
    <w:rPr>
      <w:rFonts w:eastAsia="Times New Roman" w:cs="Calibri"/>
      <w:color w:val="000000"/>
      <w:sz w:val="24"/>
      <w:szCs w:val="24"/>
    </w:rPr>
  </w:style>
  <w:style w:type="paragraph" w:customStyle="1" w:styleId="Style3">
    <w:name w:val="Style 3"/>
    <w:qFormat/>
    <w:rsid w:val="00A5741F"/>
    <w:pPr>
      <w:widowControl w:val="0"/>
      <w:autoSpaceDE w:val="0"/>
      <w:autoSpaceDN w:val="0"/>
      <w:spacing w:before="288"/>
      <w:ind w:right="72"/>
      <w:jc w:val="both"/>
    </w:pPr>
    <w:rPr>
      <w:rFonts w:ascii="Arial" w:eastAsia="Times New Roman" w:hAnsi="Arial" w:cs="Arial"/>
      <w:sz w:val="24"/>
      <w:szCs w:val="24"/>
      <w:lang w:val="en-US" w:eastAsia="es-ES"/>
    </w:rPr>
  </w:style>
  <w:style w:type="character" w:customStyle="1" w:styleId="CharacterStyle1">
    <w:name w:val="Character Style 1"/>
    <w:qFormat/>
    <w:rsid w:val="00A5741F"/>
    <w:rPr>
      <w:rFonts w:ascii="Arial" w:hAnsi="Arial"/>
      <w:sz w:val="24"/>
    </w:rPr>
  </w:style>
  <w:style w:type="paragraph" w:customStyle="1" w:styleId="Textodebloque2">
    <w:name w:val="Texto de bloque2"/>
    <w:basedOn w:val="Normal"/>
    <w:qFormat/>
    <w:rsid w:val="00A5741F"/>
    <w:pPr>
      <w:suppressAutoHyphens/>
      <w:ind w:left="540" w:right="1100"/>
      <w:jc w:val="center"/>
    </w:pPr>
    <w:rPr>
      <w:rFonts w:ascii="Arial" w:eastAsia="Times New Roman" w:hAnsi="Arial"/>
      <w:bCs/>
      <w:sz w:val="32"/>
      <w:lang w:eastAsia="ar-SA"/>
    </w:rPr>
  </w:style>
  <w:style w:type="paragraph" w:customStyle="1" w:styleId="Lista21">
    <w:name w:val="Lista 21"/>
    <w:basedOn w:val="Normal"/>
    <w:uiPriority w:val="99"/>
    <w:qFormat/>
    <w:rsid w:val="00A5741F"/>
    <w:pPr>
      <w:suppressAutoHyphens/>
      <w:spacing w:after="120"/>
    </w:pPr>
    <w:rPr>
      <w:rFonts w:ascii="Times New Roman" w:eastAsia="Times New Roman" w:hAnsi="Times New Roman"/>
      <w:szCs w:val="20"/>
      <w:lang w:eastAsia="ar-SA"/>
    </w:rPr>
  </w:style>
  <w:style w:type="paragraph" w:customStyle="1" w:styleId="Sangra3detindependiente1">
    <w:name w:val="Sangría 3 de t. independiente1"/>
    <w:basedOn w:val="Normal"/>
    <w:qFormat/>
    <w:rsid w:val="00A5741F"/>
    <w:pPr>
      <w:suppressAutoHyphens/>
      <w:autoSpaceDE w:val="0"/>
      <w:ind w:left="284" w:hanging="284"/>
      <w:jc w:val="both"/>
    </w:pPr>
    <w:rPr>
      <w:rFonts w:ascii="Arial" w:eastAsia="Times New Roman" w:hAnsi="Arial" w:cs="Arial"/>
      <w:sz w:val="20"/>
      <w:szCs w:val="20"/>
      <w:lang w:val="es-MX" w:eastAsia="ar-SA"/>
    </w:rPr>
  </w:style>
  <w:style w:type="character" w:customStyle="1" w:styleId="FontStyle50">
    <w:name w:val="Font Style50"/>
    <w:uiPriority w:val="99"/>
    <w:rsid w:val="00A5741F"/>
    <w:rPr>
      <w:rFonts w:ascii="Arial" w:hAnsi="Arial"/>
      <w:sz w:val="18"/>
    </w:rPr>
  </w:style>
  <w:style w:type="paragraph" w:customStyle="1" w:styleId="Textoindependiente23">
    <w:name w:val="Texto independiente 23"/>
    <w:basedOn w:val="Normal"/>
    <w:uiPriority w:val="99"/>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ROMANOS">
    <w:name w:val="ROMANOS"/>
    <w:basedOn w:val="Normal"/>
    <w:qFormat/>
    <w:rsid w:val="00A5741F"/>
    <w:pPr>
      <w:tabs>
        <w:tab w:val="left" w:pos="2160"/>
      </w:tabs>
      <w:suppressAutoHyphens/>
      <w:autoSpaceDE w:val="0"/>
      <w:spacing w:after="101" w:line="216" w:lineRule="atLeast"/>
      <w:ind w:left="720" w:hanging="432"/>
      <w:jc w:val="both"/>
    </w:pPr>
    <w:rPr>
      <w:rFonts w:ascii="Arial" w:eastAsia="Times New Roman" w:hAnsi="Arial"/>
      <w:sz w:val="18"/>
      <w:szCs w:val="20"/>
      <w:lang w:val="es-MX" w:eastAsia="ar-SA"/>
    </w:rPr>
  </w:style>
  <w:style w:type="paragraph" w:customStyle="1" w:styleId="xl105">
    <w:name w:val="xl105"/>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6">
    <w:name w:val="xl106"/>
    <w:basedOn w:val="Normal"/>
    <w:qFormat/>
    <w:rsid w:val="00A5741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8">
    <w:name w:val="xl108"/>
    <w:basedOn w:val="Normal"/>
    <w:qFormat/>
    <w:rsid w:val="00A574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9">
    <w:name w:val="xl109"/>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0">
    <w:name w:val="xl110"/>
    <w:basedOn w:val="Normal"/>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1">
    <w:name w:val="xl111"/>
    <w:basedOn w:val="Normal"/>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2">
    <w:name w:val="xl112"/>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07">
    <w:name w:val="xl107"/>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13">
    <w:name w:val="xl113"/>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4">
    <w:name w:val="xl114"/>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character" w:customStyle="1" w:styleId="nfasissutil1">
    <w:name w:val="Énfasis sutil1"/>
    <w:basedOn w:val="Fuentedeprrafopredeter"/>
    <w:uiPriority w:val="19"/>
    <w:qFormat/>
    <w:rsid w:val="00A5741F"/>
    <w:rPr>
      <w:i/>
      <w:iCs/>
      <w:color w:val="7F7F7F" w:themeColor="text1" w:themeTint="80"/>
    </w:rPr>
  </w:style>
  <w:style w:type="paragraph" w:customStyle="1" w:styleId="Contenidodelatabla">
    <w:name w:val="Contenido de la tabla"/>
    <w:basedOn w:val="Normal"/>
    <w:qFormat/>
    <w:rsid w:val="00A5741F"/>
    <w:pPr>
      <w:widowControl w:val="0"/>
      <w:suppressLineNumbers/>
      <w:suppressAutoHyphens/>
    </w:pPr>
    <w:rPr>
      <w:rFonts w:ascii="Times New Roman" w:eastAsia="Arial Unicode MS" w:hAnsi="Times New Roman"/>
      <w:kern w:val="1"/>
      <w:lang w:val="es-MX" w:eastAsia="es-ES"/>
    </w:rPr>
  </w:style>
  <w:style w:type="character" w:customStyle="1" w:styleId="Ninguno">
    <w:name w:val="Ninguno"/>
    <w:rsid w:val="00A5741F"/>
  </w:style>
  <w:style w:type="paragraph" w:customStyle="1" w:styleId="Sangra2detindependiente2">
    <w:name w:val="Sangría 2 de t. independiente2"/>
    <w:basedOn w:val="Normal"/>
    <w:rsid w:val="00A5741F"/>
    <w:pPr>
      <w:suppressAutoHyphens/>
      <w:overflowPunct w:val="0"/>
      <w:autoSpaceDE w:val="0"/>
      <w:spacing w:before="100"/>
      <w:ind w:left="1985"/>
      <w:jc w:val="both"/>
      <w:textAlignment w:val="baseline"/>
    </w:pPr>
    <w:rPr>
      <w:rFonts w:ascii="Arial" w:eastAsia="Times New Roman" w:hAnsi="Arial"/>
      <w:sz w:val="22"/>
      <w:szCs w:val="20"/>
      <w:lang w:eastAsia="ar-SA"/>
    </w:rPr>
  </w:style>
  <w:style w:type="paragraph" w:customStyle="1" w:styleId="Textoindependiente22">
    <w:name w:val="Texto independiente 22"/>
    <w:basedOn w:val="Normal"/>
    <w:uiPriority w:val="99"/>
    <w:qFormat/>
    <w:rsid w:val="00A5741F"/>
    <w:pPr>
      <w:suppressAutoHyphens/>
      <w:spacing w:after="120" w:line="480" w:lineRule="auto"/>
    </w:pPr>
    <w:rPr>
      <w:rFonts w:ascii="Times New Roman" w:eastAsia="Times New Roman" w:hAnsi="Times New Roman"/>
      <w:szCs w:val="20"/>
      <w:lang w:eastAsia="ar-SA"/>
    </w:rPr>
  </w:style>
  <w:style w:type="paragraph" w:customStyle="1" w:styleId="Textoindependiente33">
    <w:name w:val="Texto independiente 33"/>
    <w:basedOn w:val="Normal"/>
    <w:uiPriority w:val="99"/>
    <w:qFormat/>
    <w:rsid w:val="00A5741F"/>
    <w:pPr>
      <w:spacing w:before="100"/>
      <w:ind w:right="49"/>
      <w:jc w:val="both"/>
    </w:pPr>
    <w:rPr>
      <w:rFonts w:ascii="Arial" w:eastAsia="Times New Roman" w:hAnsi="Arial" w:cs="Arial"/>
      <w:sz w:val="22"/>
      <w:szCs w:val="22"/>
      <w:lang w:eastAsia="ar-SA"/>
    </w:rPr>
  </w:style>
  <w:style w:type="paragraph" w:customStyle="1" w:styleId="Encabezadodelatabla">
    <w:name w:val="Encabezado de la tabla"/>
    <w:basedOn w:val="Normal"/>
    <w:uiPriority w:val="99"/>
    <w:qFormat/>
    <w:rsid w:val="00A5741F"/>
    <w:pPr>
      <w:suppressLineNumbers/>
      <w:suppressAutoHyphens/>
      <w:jc w:val="center"/>
    </w:pPr>
    <w:rPr>
      <w:rFonts w:ascii="Times New Roman" w:eastAsia="Times New Roman" w:hAnsi="Times New Roman"/>
      <w:b/>
      <w:szCs w:val="20"/>
      <w:lang w:eastAsia="ar-SA"/>
    </w:rPr>
  </w:style>
  <w:style w:type="character" w:customStyle="1" w:styleId="WW8Num2z0">
    <w:name w:val="WW8Num2z0"/>
    <w:qFormat/>
    <w:rsid w:val="00A5741F"/>
    <w:rPr>
      <w:rFonts w:ascii="Arial" w:hAnsi="Arial"/>
      <w:b/>
      <w:sz w:val="24"/>
      <w:szCs w:val="24"/>
    </w:rPr>
  </w:style>
  <w:style w:type="character" w:customStyle="1" w:styleId="WW8Num3z1">
    <w:name w:val="WW8Num3z1"/>
    <w:qFormat/>
    <w:rsid w:val="00A5741F"/>
  </w:style>
  <w:style w:type="character" w:customStyle="1" w:styleId="WW8Num5z0">
    <w:name w:val="WW8Num5z0"/>
    <w:qFormat/>
    <w:rsid w:val="00A5741F"/>
    <w:rPr>
      <w:rFonts w:ascii="Symbol" w:hAnsi="Symbol"/>
    </w:rPr>
  </w:style>
  <w:style w:type="character" w:customStyle="1" w:styleId="WW8Num6z0">
    <w:name w:val="WW8Num6z0"/>
    <w:qFormat/>
    <w:rsid w:val="00A5741F"/>
    <w:rPr>
      <w:rFonts w:ascii="Symbol" w:hAnsi="Symbol"/>
    </w:rPr>
  </w:style>
  <w:style w:type="character" w:customStyle="1" w:styleId="WW8Num7z0">
    <w:name w:val="WW8Num7z0"/>
    <w:qFormat/>
    <w:rsid w:val="00A5741F"/>
    <w:rPr>
      <w:b/>
    </w:rPr>
  </w:style>
  <w:style w:type="character" w:customStyle="1" w:styleId="WW8Num8z0">
    <w:name w:val="WW8Num8z0"/>
    <w:qFormat/>
    <w:rsid w:val="00A5741F"/>
    <w:rPr>
      <w:rFonts w:ascii="Wingdings" w:hAnsi="Wingdings"/>
    </w:rPr>
  </w:style>
  <w:style w:type="character" w:customStyle="1" w:styleId="WW8Num9z0">
    <w:name w:val="WW8Num9z0"/>
    <w:qFormat/>
    <w:rsid w:val="00A5741F"/>
    <w:rPr>
      <w:b/>
    </w:rPr>
  </w:style>
  <w:style w:type="character" w:customStyle="1" w:styleId="WW8Num10z0">
    <w:name w:val="WW8Num10z0"/>
    <w:rsid w:val="00A5741F"/>
    <w:rPr>
      <w:rFonts w:ascii="Symbol" w:hAnsi="Symbol"/>
    </w:rPr>
  </w:style>
  <w:style w:type="character" w:customStyle="1" w:styleId="WW8Num12z0">
    <w:name w:val="WW8Num12z0"/>
    <w:qFormat/>
    <w:rsid w:val="00A5741F"/>
    <w:rPr>
      <w:rFonts w:ascii="Symbol" w:hAnsi="Symbol"/>
    </w:rPr>
  </w:style>
  <w:style w:type="character" w:customStyle="1" w:styleId="WW8Num13z0">
    <w:name w:val="WW8Num13z0"/>
    <w:qFormat/>
    <w:rsid w:val="00A5741F"/>
    <w:rPr>
      <w:rFonts w:ascii="Symbol" w:hAnsi="Symbol"/>
    </w:rPr>
  </w:style>
  <w:style w:type="character" w:customStyle="1" w:styleId="WW8Num14z0">
    <w:name w:val="WW8Num14z0"/>
    <w:rsid w:val="00A5741F"/>
  </w:style>
  <w:style w:type="character" w:customStyle="1" w:styleId="WW8Num15z0">
    <w:name w:val="WW8Num15z0"/>
    <w:rsid w:val="00A5741F"/>
    <w:rPr>
      <w:rFonts w:ascii="Symbol" w:hAnsi="Symbol"/>
    </w:rPr>
  </w:style>
  <w:style w:type="character" w:customStyle="1" w:styleId="WW8Num16z0">
    <w:name w:val="WW8Num16z0"/>
    <w:qFormat/>
    <w:rsid w:val="00A5741F"/>
  </w:style>
  <w:style w:type="character" w:customStyle="1" w:styleId="WW8Num17z0">
    <w:name w:val="WW8Num17z0"/>
    <w:qFormat/>
    <w:rsid w:val="00A5741F"/>
    <w:rPr>
      <w:rFonts w:ascii="Symbol" w:hAnsi="Symbol"/>
    </w:rPr>
  </w:style>
  <w:style w:type="character" w:customStyle="1" w:styleId="WW8Num18z0">
    <w:name w:val="WW8Num18z0"/>
    <w:qFormat/>
    <w:rsid w:val="00A5741F"/>
    <w:rPr>
      <w:rFonts w:ascii="Symbol" w:hAnsi="Symbol"/>
    </w:rPr>
  </w:style>
  <w:style w:type="character" w:customStyle="1" w:styleId="WW8Num20z0">
    <w:name w:val="WW8Num20z0"/>
    <w:qFormat/>
    <w:rsid w:val="00A5741F"/>
    <w:rPr>
      <w:rFonts w:ascii="Symbol" w:hAnsi="Symbol"/>
    </w:rPr>
  </w:style>
  <w:style w:type="character" w:customStyle="1" w:styleId="WW8Num21z0">
    <w:name w:val="WW8Num21z0"/>
    <w:qFormat/>
    <w:rsid w:val="00A5741F"/>
    <w:rPr>
      <w:rFonts w:ascii="Wingdings" w:hAnsi="Wingdings"/>
    </w:rPr>
  </w:style>
  <w:style w:type="character" w:customStyle="1" w:styleId="WW8Num22z0">
    <w:name w:val="WW8Num22z0"/>
    <w:rsid w:val="00A5741F"/>
    <w:rPr>
      <w:b/>
    </w:rPr>
  </w:style>
  <w:style w:type="character" w:customStyle="1" w:styleId="WW8Num24z0">
    <w:name w:val="WW8Num24z0"/>
    <w:qFormat/>
    <w:rsid w:val="00A5741F"/>
    <w:rPr>
      <w:rFonts w:ascii="Symbol" w:hAnsi="Symbol"/>
    </w:rPr>
  </w:style>
  <w:style w:type="character" w:customStyle="1" w:styleId="WW8Num25z0">
    <w:name w:val="WW8Num25z0"/>
    <w:qFormat/>
    <w:rsid w:val="00A5741F"/>
    <w:rPr>
      <w:rFonts w:ascii="Wingdings" w:hAnsi="Wingdings"/>
    </w:rPr>
  </w:style>
  <w:style w:type="character" w:customStyle="1" w:styleId="Absatz-Standardschriftart">
    <w:name w:val="Absatz-Standardschriftart"/>
    <w:rsid w:val="00A5741F"/>
  </w:style>
  <w:style w:type="character" w:customStyle="1" w:styleId="WW8Num1z0">
    <w:name w:val="WW8Num1z0"/>
    <w:rsid w:val="00A5741F"/>
    <w:rPr>
      <w:rFonts w:ascii="Arial" w:hAnsi="Arial"/>
      <w:b/>
      <w:sz w:val="24"/>
      <w:szCs w:val="24"/>
    </w:rPr>
  </w:style>
  <w:style w:type="character" w:customStyle="1" w:styleId="WW8Num2z1">
    <w:name w:val="WW8Num2z1"/>
    <w:qFormat/>
    <w:rsid w:val="00A5741F"/>
  </w:style>
  <w:style w:type="character" w:customStyle="1" w:styleId="WW8Num4z0">
    <w:name w:val="WW8Num4z0"/>
    <w:qFormat/>
    <w:rsid w:val="00A5741F"/>
  </w:style>
  <w:style w:type="character" w:customStyle="1" w:styleId="WW8Num4z1">
    <w:name w:val="WW8Num4z1"/>
    <w:rsid w:val="00A5741F"/>
    <w:rPr>
      <w:rFonts w:ascii="Courier New" w:hAnsi="Courier New" w:cs="Courier New"/>
    </w:rPr>
  </w:style>
  <w:style w:type="character" w:customStyle="1" w:styleId="WW8Num4z2">
    <w:name w:val="WW8Num4z2"/>
    <w:qFormat/>
    <w:rsid w:val="00A5741F"/>
    <w:rPr>
      <w:rFonts w:ascii="Wingdings" w:hAnsi="Wingdings"/>
    </w:rPr>
  </w:style>
  <w:style w:type="character" w:customStyle="1" w:styleId="WW8Num4z3">
    <w:name w:val="WW8Num4z3"/>
    <w:qFormat/>
    <w:rsid w:val="00A5741F"/>
    <w:rPr>
      <w:rFonts w:ascii="Symbol" w:hAnsi="Symbol"/>
    </w:rPr>
  </w:style>
  <w:style w:type="character" w:customStyle="1" w:styleId="WW8Num5z1">
    <w:name w:val="WW8Num5z1"/>
    <w:rsid w:val="00A5741F"/>
    <w:rPr>
      <w:rFonts w:ascii="Courier New" w:hAnsi="Courier New" w:cs="Courier New"/>
    </w:rPr>
  </w:style>
  <w:style w:type="character" w:customStyle="1" w:styleId="WW8Num5z2">
    <w:name w:val="WW8Num5z2"/>
    <w:rsid w:val="00A5741F"/>
    <w:rPr>
      <w:rFonts w:ascii="Wingdings" w:hAnsi="Wingdings"/>
    </w:rPr>
  </w:style>
  <w:style w:type="character" w:customStyle="1" w:styleId="WW8Num6z1">
    <w:name w:val="WW8Num6z1"/>
    <w:rsid w:val="00A5741F"/>
    <w:rPr>
      <w:rFonts w:ascii="Courier New" w:hAnsi="Courier New" w:cs="Courier New"/>
    </w:rPr>
  </w:style>
  <w:style w:type="character" w:customStyle="1" w:styleId="WW8Num6z2">
    <w:name w:val="WW8Num6z2"/>
    <w:rsid w:val="00A5741F"/>
    <w:rPr>
      <w:rFonts w:ascii="Wingdings" w:hAnsi="Wingdings"/>
    </w:rPr>
  </w:style>
  <w:style w:type="character" w:customStyle="1" w:styleId="WW8Num8z1">
    <w:name w:val="WW8Num8z1"/>
    <w:qFormat/>
    <w:rsid w:val="00A5741F"/>
    <w:rPr>
      <w:rFonts w:ascii="Courier New" w:hAnsi="Courier New" w:cs="Courier New"/>
    </w:rPr>
  </w:style>
  <w:style w:type="character" w:customStyle="1" w:styleId="WW8Num8z3">
    <w:name w:val="WW8Num8z3"/>
    <w:qFormat/>
    <w:rsid w:val="00A5741F"/>
    <w:rPr>
      <w:rFonts w:ascii="Symbol" w:hAnsi="Symbol"/>
    </w:rPr>
  </w:style>
  <w:style w:type="character" w:customStyle="1" w:styleId="WW8Num10z1">
    <w:name w:val="WW8Num10z1"/>
    <w:rsid w:val="00A5741F"/>
    <w:rPr>
      <w:rFonts w:ascii="Courier New" w:hAnsi="Courier New" w:cs="Courier New"/>
    </w:rPr>
  </w:style>
  <w:style w:type="character" w:customStyle="1" w:styleId="WW8Num10z2">
    <w:name w:val="WW8Num10z2"/>
    <w:rsid w:val="00A5741F"/>
    <w:rPr>
      <w:rFonts w:ascii="Wingdings" w:hAnsi="Wingdings"/>
    </w:rPr>
  </w:style>
  <w:style w:type="character" w:customStyle="1" w:styleId="WW8Num11z0">
    <w:name w:val="WW8Num11z0"/>
    <w:rsid w:val="00A5741F"/>
    <w:rPr>
      <w:b/>
    </w:rPr>
  </w:style>
  <w:style w:type="character" w:customStyle="1" w:styleId="WW8Num12z1">
    <w:name w:val="WW8Num12z1"/>
    <w:qFormat/>
    <w:rsid w:val="00A5741F"/>
    <w:rPr>
      <w:rFonts w:ascii="Courier New" w:hAnsi="Courier New" w:cs="Courier New"/>
    </w:rPr>
  </w:style>
  <w:style w:type="character" w:customStyle="1" w:styleId="WW8Num12z2">
    <w:name w:val="WW8Num12z2"/>
    <w:qFormat/>
    <w:rsid w:val="00A5741F"/>
    <w:rPr>
      <w:rFonts w:ascii="Wingdings" w:hAnsi="Wingdings"/>
    </w:rPr>
  </w:style>
  <w:style w:type="character" w:customStyle="1" w:styleId="WW8Num15z1">
    <w:name w:val="WW8Num15z1"/>
    <w:rsid w:val="00A5741F"/>
    <w:rPr>
      <w:rFonts w:ascii="Courier New" w:hAnsi="Courier New" w:cs="Courier New"/>
    </w:rPr>
  </w:style>
  <w:style w:type="character" w:customStyle="1" w:styleId="WW8Num15z2">
    <w:name w:val="WW8Num15z2"/>
    <w:rsid w:val="00A5741F"/>
    <w:rPr>
      <w:rFonts w:ascii="Wingdings" w:hAnsi="Wingdings"/>
    </w:rPr>
  </w:style>
  <w:style w:type="character" w:customStyle="1" w:styleId="WW8Num17z1">
    <w:name w:val="WW8Num17z1"/>
    <w:rsid w:val="00A5741F"/>
    <w:rPr>
      <w:rFonts w:ascii="Courier New" w:hAnsi="Courier New" w:cs="Courier New"/>
    </w:rPr>
  </w:style>
  <w:style w:type="character" w:customStyle="1" w:styleId="WW8Num17z2">
    <w:name w:val="WW8Num17z2"/>
    <w:qFormat/>
    <w:rsid w:val="00A5741F"/>
    <w:rPr>
      <w:rFonts w:ascii="Wingdings" w:hAnsi="Wingdings"/>
    </w:rPr>
  </w:style>
  <w:style w:type="character" w:customStyle="1" w:styleId="WW8Num18z1">
    <w:name w:val="WW8Num18z1"/>
    <w:rsid w:val="00A5741F"/>
    <w:rPr>
      <w:rFonts w:ascii="Courier New" w:hAnsi="Courier New" w:cs="Courier New"/>
    </w:rPr>
  </w:style>
  <w:style w:type="character" w:customStyle="1" w:styleId="WW8Num18z2">
    <w:name w:val="WW8Num18z2"/>
    <w:qFormat/>
    <w:rsid w:val="00A5741F"/>
    <w:rPr>
      <w:rFonts w:ascii="Wingdings" w:hAnsi="Wingdings"/>
    </w:rPr>
  </w:style>
  <w:style w:type="character" w:customStyle="1" w:styleId="WW8Num19z0">
    <w:name w:val="WW8Num19z0"/>
    <w:qFormat/>
    <w:rsid w:val="00A5741F"/>
    <w:rPr>
      <w:rFonts w:ascii="Symbol" w:hAnsi="Symbol"/>
    </w:rPr>
  </w:style>
  <w:style w:type="character" w:customStyle="1" w:styleId="WW8Num19z1">
    <w:name w:val="WW8Num19z1"/>
    <w:rsid w:val="00A5741F"/>
    <w:rPr>
      <w:rFonts w:ascii="Courier New" w:hAnsi="Courier New" w:cs="Courier New"/>
    </w:rPr>
  </w:style>
  <w:style w:type="character" w:customStyle="1" w:styleId="WW8Num19z2">
    <w:name w:val="WW8Num19z2"/>
    <w:qFormat/>
    <w:rsid w:val="00A5741F"/>
    <w:rPr>
      <w:rFonts w:ascii="Wingdings" w:hAnsi="Wingdings"/>
    </w:rPr>
  </w:style>
  <w:style w:type="character" w:customStyle="1" w:styleId="WW8Num20z1">
    <w:name w:val="WW8Num20z1"/>
    <w:qFormat/>
    <w:rsid w:val="00A5741F"/>
    <w:rPr>
      <w:rFonts w:ascii="Courier New" w:hAnsi="Courier New" w:cs="Courier New"/>
    </w:rPr>
  </w:style>
  <w:style w:type="character" w:customStyle="1" w:styleId="WW8Num20z2">
    <w:name w:val="WW8Num20z2"/>
    <w:rsid w:val="00A5741F"/>
    <w:rPr>
      <w:rFonts w:ascii="Wingdings" w:hAnsi="Wingdings"/>
    </w:rPr>
  </w:style>
  <w:style w:type="character" w:customStyle="1" w:styleId="WW8Num23z1">
    <w:name w:val="WW8Num23z1"/>
    <w:qFormat/>
    <w:rsid w:val="00A5741F"/>
    <w:rPr>
      <w:b/>
    </w:rPr>
  </w:style>
  <w:style w:type="character" w:customStyle="1" w:styleId="WW8Num24z1">
    <w:name w:val="WW8Num24z1"/>
    <w:rsid w:val="00A5741F"/>
    <w:rPr>
      <w:rFonts w:ascii="Courier New" w:hAnsi="Courier New" w:cs="Courier New"/>
    </w:rPr>
  </w:style>
  <w:style w:type="character" w:customStyle="1" w:styleId="WW8Num24z2">
    <w:name w:val="WW8Num24z2"/>
    <w:qFormat/>
    <w:rsid w:val="00A5741F"/>
    <w:rPr>
      <w:rFonts w:ascii="Wingdings" w:hAnsi="Wingdings"/>
    </w:rPr>
  </w:style>
  <w:style w:type="character" w:customStyle="1" w:styleId="WW8Num25z1">
    <w:name w:val="WW8Num25z1"/>
    <w:rsid w:val="00A5741F"/>
    <w:rPr>
      <w:rFonts w:ascii="Courier New" w:hAnsi="Courier New" w:cs="Courier New"/>
    </w:rPr>
  </w:style>
  <w:style w:type="character" w:customStyle="1" w:styleId="WW8Num25z3">
    <w:name w:val="WW8Num25z3"/>
    <w:rsid w:val="00A5741F"/>
    <w:rPr>
      <w:rFonts w:ascii="Symbol" w:hAnsi="Symbol"/>
    </w:rPr>
  </w:style>
  <w:style w:type="character" w:customStyle="1" w:styleId="WW8Num26z0">
    <w:name w:val="WW8Num26z0"/>
    <w:rsid w:val="00A5741F"/>
    <w:rPr>
      <w:rFonts w:ascii="Symbol" w:hAnsi="Symbol"/>
    </w:rPr>
  </w:style>
  <w:style w:type="character" w:customStyle="1" w:styleId="WW8Num26z1">
    <w:name w:val="WW8Num26z1"/>
    <w:rsid w:val="00A5741F"/>
    <w:rPr>
      <w:rFonts w:ascii="Courier New" w:hAnsi="Courier New" w:cs="Courier New"/>
    </w:rPr>
  </w:style>
  <w:style w:type="character" w:customStyle="1" w:styleId="WW8Num26z2">
    <w:name w:val="WW8Num26z2"/>
    <w:qFormat/>
    <w:rsid w:val="00A5741F"/>
    <w:rPr>
      <w:rFonts w:ascii="Wingdings" w:hAnsi="Wingdings"/>
    </w:rPr>
  </w:style>
  <w:style w:type="character" w:customStyle="1" w:styleId="WW8Num28z0">
    <w:name w:val="WW8Num28z0"/>
    <w:qFormat/>
    <w:rsid w:val="00A5741F"/>
    <w:rPr>
      <w:b/>
    </w:rPr>
  </w:style>
  <w:style w:type="character" w:customStyle="1" w:styleId="WW8Num29z0">
    <w:name w:val="WW8Num29z0"/>
    <w:rsid w:val="00A5741F"/>
    <w:rPr>
      <w:b/>
    </w:rPr>
  </w:style>
  <w:style w:type="character" w:customStyle="1" w:styleId="DeltaViewInsertion">
    <w:name w:val="DeltaView Insertion"/>
    <w:rsid w:val="00A5741F"/>
    <w:rPr>
      <w:color w:val="0000FF"/>
      <w:spacing w:val="0"/>
      <w:u w:val="double"/>
    </w:rPr>
  </w:style>
  <w:style w:type="character" w:customStyle="1" w:styleId="Carcterdenumeracin">
    <w:name w:val="Carácter de numeración"/>
    <w:rsid w:val="00A5741F"/>
  </w:style>
  <w:style w:type="paragraph" w:customStyle="1" w:styleId="Encabezado3">
    <w:name w:val="Encabezado3"/>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qFormat/>
    <w:rsid w:val="00A5741F"/>
    <w:pPr>
      <w:suppressLineNumbers/>
      <w:suppressAutoHyphens/>
      <w:spacing w:before="120" w:after="120"/>
    </w:pPr>
    <w:rPr>
      <w:rFonts w:ascii="Times New Roman" w:eastAsia="Times New Roman" w:hAnsi="Times New Roman"/>
      <w:i/>
      <w:szCs w:val="20"/>
      <w:lang w:eastAsia="ar-SA"/>
    </w:rPr>
  </w:style>
  <w:style w:type="paragraph" w:customStyle="1" w:styleId="ndice">
    <w:name w:val="Índice"/>
    <w:basedOn w:val="Normal"/>
    <w:uiPriority w:val="99"/>
    <w:rsid w:val="00A5741F"/>
    <w:pPr>
      <w:suppressLineNumbers/>
      <w:suppressAutoHyphens/>
    </w:pPr>
    <w:rPr>
      <w:rFonts w:ascii="Times New Roman" w:eastAsia="Times New Roman" w:hAnsi="Times New Roman"/>
      <w:szCs w:val="20"/>
      <w:lang w:eastAsia="ar-SA"/>
    </w:rPr>
  </w:style>
  <w:style w:type="paragraph" w:customStyle="1" w:styleId="Encabezado2">
    <w:name w:val="Encabezado2"/>
    <w:basedOn w:val="Normal"/>
    <w:next w:val="Textonormal"/>
    <w:uiPriority w:val="99"/>
    <w:rsid w:val="00A5741F"/>
    <w:pPr>
      <w:keepNext/>
      <w:suppressAutoHyphens/>
      <w:spacing w:before="240" w:after="120"/>
    </w:pPr>
    <w:rPr>
      <w:rFonts w:ascii="Arial" w:eastAsia="Times New Roman" w:hAnsi="Arial" w:cs="Arial"/>
      <w:sz w:val="28"/>
      <w:szCs w:val="20"/>
      <w:lang w:eastAsia="ar-SA"/>
    </w:rPr>
  </w:style>
  <w:style w:type="paragraph" w:customStyle="1" w:styleId="Textodeglobo1">
    <w:name w:val="Texto de globo1"/>
    <w:basedOn w:val="Normal"/>
    <w:uiPriority w:val="99"/>
    <w:qFormat/>
    <w:rsid w:val="00A5741F"/>
    <w:pPr>
      <w:suppressAutoHyphens/>
    </w:pPr>
    <w:rPr>
      <w:rFonts w:ascii="Tahoma" w:eastAsia="Times New Roman" w:hAnsi="Tahoma" w:cs="Tahoma"/>
      <w:sz w:val="16"/>
      <w:szCs w:val="20"/>
      <w:lang w:eastAsia="ar-SA"/>
    </w:rPr>
  </w:style>
  <w:style w:type="paragraph" w:customStyle="1" w:styleId="Textoindependiente31">
    <w:name w:val="Texto independiente 31"/>
    <w:basedOn w:val="Normal"/>
    <w:uiPriority w:val="99"/>
    <w:rsid w:val="00A5741F"/>
    <w:pPr>
      <w:suppressAutoHyphens/>
      <w:autoSpaceDE w:val="0"/>
      <w:jc w:val="both"/>
    </w:pPr>
    <w:rPr>
      <w:rFonts w:ascii="Arial" w:eastAsia="Times New Roman" w:hAnsi="Arial" w:cs="Arial"/>
      <w:sz w:val="20"/>
      <w:szCs w:val="20"/>
      <w:lang w:val="es-MX" w:eastAsia="ar-SA"/>
    </w:rPr>
  </w:style>
  <w:style w:type="paragraph" w:customStyle="1" w:styleId="ACUERDO">
    <w:name w:val="ACUERDO"/>
    <w:basedOn w:val="Normal"/>
    <w:uiPriority w:val="99"/>
    <w:qFormat/>
    <w:rsid w:val="00A5741F"/>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uiPriority w:val="99"/>
    <w:qFormat/>
    <w:rsid w:val="00A5741F"/>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xl25">
    <w:name w:val="xl25"/>
    <w:basedOn w:val="Normal"/>
    <w:uiPriority w:val="99"/>
    <w:rsid w:val="00A5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uiPriority w:val="99"/>
    <w:rsid w:val="00A5741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uiPriority w:val="99"/>
    <w:rsid w:val="00A5741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uiPriority w:val="99"/>
    <w:rsid w:val="00A5741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uiPriority w:val="99"/>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uiPriority w:val="99"/>
    <w:qFormat/>
    <w:rsid w:val="00A5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uiPriority w:val="99"/>
    <w:qFormat/>
    <w:rsid w:val="00A5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uiPriority w:val="99"/>
    <w:qFormat/>
    <w:rsid w:val="00A5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uiPriority w:val="99"/>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uiPriority w:val="99"/>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uiPriority w:val="99"/>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uiPriority w:val="99"/>
    <w:rsid w:val="00A5741F"/>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uiPriority w:val="99"/>
    <w:qFormat/>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uiPriority w:val="99"/>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uiPriority w:val="99"/>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uiPriority w:val="99"/>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uiPriority w:val="99"/>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uiPriority w:val="99"/>
    <w:qFormat/>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uiPriority w:val="99"/>
    <w:qFormat/>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uiPriority w:val="99"/>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uiPriority w:val="99"/>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uiPriority w:val="99"/>
    <w:qFormat/>
    <w:rsid w:val="00A5741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uiPriority w:val="99"/>
    <w:qFormat/>
    <w:rsid w:val="00A5741F"/>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uiPriority w:val="99"/>
    <w:rsid w:val="00A5741F"/>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uiPriority w:val="99"/>
    <w:qFormat/>
    <w:rsid w:val="00A5741F"/>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uiPriority w:val="99"/>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uiPriority w:val="99"/>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uiPriority w:val="99"/>
    <w:qFormat/>
    <w:rsid w:val="00A5741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uiPriority w:val="99"/>
    <w:qFormat/>
    <w:rsid w:val="00A5741F"/>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uiPriority w:val="99"/>
    <w:rsid w:val="00A5741F"/>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uiPriority w:val="99"/>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uiPriority w:val="99"/>
    <w:rsid w:val="00A5741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uiPriority w:val="99"/>
    <w:rsid w:val="00A5741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uiPriority w:val="99"/>
    <w:rsid w:val="00A5741F"/>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uiPriority w:val="99"/>
    <w:qFormat/>
    <w:rsid w:val="00A5741F"/>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qFormat/>
    <w:rsid w:val="00A5741F"/>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qFormat/>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qFormat/>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qFormat/>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qFormat/>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A5741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qFormat/>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qFormat/>
    <w:rsid w:val="00A5741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qFormat/>
    <w:rsid w:val="00A5741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qFormat/>
    <w:rsid w:val="00A5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uiPriority w:val="99"/>
    <w:qFormat/>
    <w:rsid w:val="00A5741F"/>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qFormat/>
    <w:rsid w:val="00A5741F"/>
    <w:pPr>
      <w:suppressAutoHyphens/>
      <w:spacing w:after="101" w:line="216" w:lineRule="atLeast"/>
      <w:ind w:firstLine="288"/>
      <w:jc w:val="both"/>
    </w:pPr>
    <w:rPr>
      <w:rFonts w:ascii="Arial" w:eastAsia="Times New Roman" w:hAnsi="Arial"/>
      <w:sz w:val="18"/>
      <w:szCs w:val="20"/>
      <w:lang w:val="es-MX" w:eastAsia="ar-SA"/>
    </w:rPr>
  </w:style>
  <w:style w:type="character" w:customStyle="1" w:styleId="textoCar0">
    <w:name w:val="texto Car"/>
    <w:link w:val="texto0"/>
    <w:uiPriority w:val="99"/>
    <w:qFormat/>
    <w:rsid w:val="00A5741F"/>
    <w:rPr>
      <w:rFonts w:ascii="Arial" w:eastAsia="Times New Roman" w:hAnsi="Arial"/>
      <w:sz w:val="18"/>
      <w:lang w:eastAsia="ar-SA"/>
    </w:rPr>
  </w:style>
  <w:style w:type="paragraph" w:customStyle="1" w:styleId="ANOTACION">
    <w:name w:val="ANOTACION"/>
    <w:basedOn w:val="Normal"/>
    <w:uiPriority w:val="99"/>
    <w:qFormat/>
    <w:rsid w:val="00A5741F"/>
    <w:pPr>
      <w:suppressAutoHyphens/>
      <w:autoSpaceDE w:val="0"/>
      <w:spacing w:after="101" w:line="216" w:lineRule="atLeast"/>
      <w:jc w:val="center"/>
    </w:pPr>
    <w:rPr>
      <w:rFonts w:ascii="Arial" w:eastAsia="Times New Roman" w:hAnsi="Arial"/>
      <w:b/>
      <w:sz w:val="18"/>
      <w:szCs w:val="20"/>
      <w:lang w:val="es-MX" w:eastAsia="ar-SA"/>
    </w:rPr>
  </w:style>
  <w:style w:type="paragraph" w:customStyle="1" w:styleId="Car">
    <w:name w:val="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uiPriority w:val="99"/>
    <w:qFormat/>
    <w:rsid w:val="00A5741F"/>
    <w:pPr>
      <w:suppressAutoHyphens/>
    </w:pPr>
    <w:rPr>
      <w:rFonts w:ascii="Times New Roman" w:eastAsia="Times New Roman" w:hAnsi="Times New Roman"/>
      <w:sz w:val="20"/>
      <w:szCs w:val="20"/>
      <w:lang w:eastAsia="ar-SA"/>
    </w:rPr>
  </w:style>
  <w:style w:type="paragraph" w:customStyle="1" w:styleId="CarCarCarCarCarCarCar">
    <w:name w:val="Car Car Car Car Car Car 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uiPriority w:val="99"/>
    <w:qFormat/>
    <w:rsid w:val="00A5741F"/>
    <w:pPr>
      <w:suppressAutoHyphens/>
    </w:pPr>
    <w:rPr>
      <w:rFonts w:ascii="Courier New" w:eastAsia="Times New Roman" w:hAnsi="Courier New" w:cs="Courier New"/>
      <w:sz w:val="20"/>
      <w:szCs w:val="20"/>
      <w:lang w:eastAsia="ar-SA"/>
    </w:rPr>
  </w:style>
  <w:style w:type="paragraph" w:customStyle="1" w:styleId="Contenidodelmarco">
    <w:name w:val="Contenido del marco"/>
    <w:basedOn w:val="Textoindependiente"/>
    <w:uiPriority w:val="99"/>
    <w:rsid w:val="00A5741F"/>
    <w:pPr>
      <w:suppressAutoHyphens/>
    </w:pPr>
    <w:rPr>
      <w:rFonts w:ascii="Times New Roman" w:eastAsia="Times New Roman" w:hAnsi="Times New Roman" w:cs="Times New Roman"/>
      <w:szCs w:val="20"/>
      <w:lang w:val="es-ES" w:eastAsia="ar-SA"/>
    </w:rPr>
  </w:style>
  <w:style w:type="paragraph" w:customStyle="1" w:styleId="INCISO">
    <w:name w:val="INCISO"/>
    <w:basedOn w:val="Normal"/>
    <w:uiPriority w:val="99"/>
    <w:qFormat/>
    <w:rsid w:val="00A5741F"/>
    <w:pPr>
      <w:tabs>
        <w:tab w:val="left" w:pos="2304"/>
      </w:tabs>
      <w:spacing w:after="101" w:line="216" w:lineRule="atLeast"/>
      <w:ind w:left="1152" w:hanging="432"/>
      <w:jc w:val="both"/>
    </w:pPr>
    <w:rPr>
      <w:rFonts w:ascii="Arial" w:eastAsia="Calibri" w:hAnsi="Arial"/>
      <w:sz w:val="18"/>
      <w:szCs w:val="20"/>
      <w:lang w:val="es-MX" w:eastAsia="ar-SA"/>
    </w:rPr>
  </w:style>
  <w:style w:type="character" w:customStyle="1" w:styleId="WW8Num23z0">
    <w:name w:val="WW8Num23z0"/>
    <w:rsid w:val="00A5741F"/>
    <w:rPr>
      <w:rFonts w:ascii="Wingdings" w:hAnsi="Wingdings"/>
    </w:rPr>
  </w:style>
  <w:style w:type="character" w:customStyle="1" w:styleId="WW8Num26z3">
    <w:name w:val="WW8Num26z3"/>
    <w:rsid w:val="00A5741F"/>
    <w:rPr>
      <w:rFonts w:ascii="Symbol" w:hAnsi="Symbol"/>
    </w:rPr>
  </w:style>
  <w:style w:type="character" w:customStyle="1" w:styleId="WW8Num29z2">
    <w:name w:val="WW8Num29z2"/>
    <w:qFormat/>
    <w:rsid w:val="00A5741F"/>
  </w:style>
  <w:style w:type="character" w:customStyle="1" w:styleId="WW8Num31z0">
    <w:name w:val="WW8Num31z0"/>
    <w:qFormat/>
    <w:rsid w:val="00A5741F"/>
    <w:rPr>
      <w:rFonts w:ascii="Symbol" w:hAnsi="Symbol"/>
    </w:rPr>
  </w:style>
  <w:style w:type="character" w:customStyle="1" w:styleId="WW8Num31z1">
    <w:name w:val="WW8Num31z1"/>
    <w:rsid w:val="00A5741F"/>
    <w:rPr>
      <w:rFonts w:ascii="Courier New" w:hAnsi="Courier New" w:cs="Courier New"/>
    </w:rPr>
  </w:style>
  <w:style w:type="character" w:customStyle="1" w:styleId="WW8Num31z2">
    <w:name w:val="WW8Num31z2"/>
    <w:qFormat/>
    <w:rsid w:val="00A5741F"/>
    <w:rPr>
      <w:rFonts w:ascii="Wingdings" w:hAnsi="Wingdings"/>
    </w:rPr>
  </w:style>
  <w:style w:type="character" w:customStyle="1" w:styleId="WW8Num32z0">
    <w:name w:val="WW8Num32z0"/>
    <w:rsid w:val="00A5741F"/>
    <w:rPr>
      <w:rFonts w:ascii="Symbol" w:hAnsi="Symbol"/>
    </w:rPr>
  </w:style>
  <w:style w:type="character" w:customStyle="1" w:styleId="WW8Num32z1">
    <w:name w:val="WW8Num32z1"/>
    <w:rsid w:val="00A5741F"/>
    <w:rPr>
      <w:rFonts w:ascii="Courier New" w:hAnsi="Courier New" w:cs="Courier New"/>
    </w:rPr>
  </w:style>
  <w:style w:type="character" w:customStyle="1" w:styleId="WW8Num32z2">
    <w:name w:val="WW8Num32z2"/>
    <w:rsid w:val="00A5741F"/>
    <w:rPr>
      <w:rFonts w:ascii="Wingdings" w:hAnsi="Wingdings"/>
    </w:rPr>
  </w:style>
  <w:style w:type="character" w:customStyle="1" w:styleId="WW8Num33z0">
    <w:name w:val="WW8Num33z0"/>
    <w:rsid w:val="00A5741F"/>
    <w:rPr>
      <w:rFonts w:cs="Times New Roman"/>
    </w:rPr>
  </w:style>
  <w:style w:type="character" w:customStyle="1" w:styleId="WW8Num34z0">
    <w:name w:val="WW8Num34z0"/>
    <w:rsid w:val="00A5741F"/>
    <w:rPr>
      <w:rFonts w:ascii="Symbol" w:hAnsi="Symbol"/>
      <w:b/>
    </w:rPr>
  </w:style>
  <w:style w:type="character" w:customStyle="1" w:styleId="WW8Num34z1">
    <w:name w:val="WW8Num34z1"/>
    <w:rsid w:val="00A5741F"/>
    <w:rPr>
      <w:rFonts w:ascii="Courier New" w:hAnsi="Courier New" w:cs="Courier New"/>
    </w:rPr>
  </w:style>
  <w:style w:type="character" w:customStyle="1" w:styleId="WW8Num34z2">
    <w:name w:val="WW8Num34z2"/>
    <w:qFormat/>
    <w:rsid w:val="00A5741F"/>
    <w:rPr>
      <w:rFonts w:ascii="Wingdings" w:hAnsi="Wingdings"/>
    </w:rPr>
  </w:style>
  <w:style w:type="character" w:customStyle="1" w:styleId="WW8Num34z3">
    <w:name w:val="WW8Num34z3"/>
    <w:rsid w:val="00A5741F"/>
    <w:rPr>
      <w:rFonts w:ascii="Symbol" w:hAnsi="Symbol"/>
    </w:rPr>
  </w:style>
  <w:style w:type="character" w:customStyle="1" w:styleId="WW8Num35z0">
    <w:name w:val="WW8Num35z0"/>
    <w:qFormat/>
    <w:rsid w:val="00A5741F"/>
    <w:rPr>
      <w:rFonts w:ascii="Symbol" w:hAnsi="Symbol"/>
    </w:rPr>
  </w:style>
  <w:style w:type="character" w:customStyle="1" w:styleId="WW8Num35z1">
    <w:name w:val="WW8Num35z1"/>
    <w:qFormat/>
    <w:rsid w:val="00A5741F"/>
    <w:rPr>
      <w:rFonts w:ascii="Courier New" w:hAnsi="Courier New" w:cs="Courier New"/>
    </w:rPr>
  </w:style>
  <w:style w:type="character" w:customStyle="1" w:styleId="WW8Num35z2">
    <w:name w:val="WW8Num35z2"/>
    <w:qFormat/>
    <w:rsid w:val="00A5741F"/>
    <w:rPr>
      <w:rFonts w:ascii="Wingdings" w:hAnsi="Wingdings"/>
    </w:rPr>
  </w:style>
  <w:style w:type="character" w:customStyle="1" w:styleId="WW8Num36z0">
    <w:name w:val="WW8Num36z0"/>
    <w:rsid w:val="00A5741F"/>
    <w:rPr>
      <w:b/>
    </w:rPr>
  </w:style>
  <w:style w:type="character" w:customStyle="1" w:styleId="WW8Num37z0">
    <w:name w:val="WW8Num37z0"/>
    <w:rsid w:val="00A5741F"/>
    <w:rPr>
      <w:b/>
    </w:rPr>
  </w:style>
  <w:style w:type="character" w:customStyle="1" w:styleId="WW8Num38z0">
    <w:name w:val="WW8Num38z0"/>
    <w:rsid w:val="00A5741F"/>
    <w:rPr>
      <w:rFonts w:ascii="Symbol" w:hAnsi="Symbol"/>
    </w:rPr>
  </w:style>
  <w:style w:type="character" w:customStyle="1" w:styleId="WW8Num38z1">
    <w:name w:val="WW8Num38z1"/>
    <w:qFormat/>
    <w:rsid w:val="00A5741F"/>
    <w:rPr>
      <w:rFonts w:ascii="Courier New" w:hAnsi="Courier New" w:cs="Courier New"/>
    </w:rPr>
  </w:style>
  <w:style w:type="character" w:customStyle="1" w:styleId="WW8Num38z2">
    <w:name w:val="WW8Num38z2"/>
    <w:qFormat/>
    <w:rsid w:val="00A5741F"/>
    <w:rPr>
      <w:rFonts w:ascii="Wingdings" w:hAnsi="Wingdings"/>
    </w:rPr>
  </w:style>
  <w:style w:type="character" w:customStyle="1" w:styleId="WW8Num40z0">
    <w:name w:val="WW8Num40z0"/>
    <w:rsid w:val="00A5741F"/>
    <w:rPr>
      <w:rFonts w:cs="Times New Roman"/>
      <w:b/>
    </w:rPr>
  </w:style>
  <w:style w:type="character" w:customStyle="1" w:styleId="WW8Num45z0">
    <w:name w:val="WW8Num45z0"/>
    <w:qFormat/>
    <w:rsid w:val="00A5741F"/>
  </w:style>
  <w:style w:type="character" w:customStyle="1" w:styleId="WW8Num46z0">
    <w:name w:val="WW8Num46z0"/>
    <w:rsid w:val="00A5741F"/>
  </w:style>
  <w:style w:type="character" w:customStyle="1" w:styleId="WW8Num48z0">
    <w:name w:val="WW8Num48z0"/>
    <w:qFormat/>
    <w:rsid w:val="00A5741F"/>
    <w:rPr>
      <w:rFonts w:ascii="Symbol" w:hAnsi="Symbol"/>
      <w:b/>
    </w:rPr>
  </w:style>
  <w:style w:type="character" w:customStyle="1" w:styleId="WW8Num48z1">
    <w:name w:val="WW8Num48z1"/>
    <w:rsid w:val="00A5741F"/>
    <w:rPr>
      <w:rFonts w:ascii="Courier New" w:hAnsi="Courier New" w:cs="Courier New"/>
    </w:rPr>
  </w:style>
  <w:style w:type="character" w:customStyle="1" w:styleId="WW8Num48z2">
    <w:name w:val="WW8Num48z2"/>
    <w:rsid w:val="00A5741F"/>
    <w:rPr>
      <w:rFonts w:ascii="Wingdings" w:hAnsi="Wingdings"/>
    </w:rPr>
  </w:style>
  <w:style w:type="character" w:customStyle="1" w:styleId="WW8Num48z3">
    <w:name w:val="WW8Num48z3"/>
    <w:qFormat/>
    <w:rsid w:val="00A5741F"/>
    <w:rPr>
      <w:rFonts w:ascii="Symbol" w:hAnsi="Symbol"/>
    </w:rPr>
  </w:style>
  <w:style w:type="character" w:customStyle="1" w:styleId="Fuentedeprrafopredeter2">
    <w:name w:val="Fuente de párrafo predeter.2"/>
    <w:rsid w:val="00A5741F"/>
  </w:style>
  <w:style w:type="paragraph" w:customStyle="1" w:styleId="Encabezado4">
    <w:name w:val="Encabezado4"/>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Textosinformato2">
    <w:name w:val="Texto sin formato2"/>
    <w:basedOn w:val="Normal"/>
    <w:uiPriority w:val="99"/>
    <w:qFormat/>
    <w:rsid w:val="00A5741F"/>
    <w:rPr>
      <w:rFonts w:ascii="Courier New" w:eastAsia="Times New Roman" w:hAnsi="Courier New" w:cs="Courier New"/>
      <w:sz w:val="20"/>
      <w:szCs w:val="20"/>
      <w:lang w:eastAsia="ar-SA"/>
    </w:rPr>
  </w:style>
  <w:style w:type="paragraph" w:customStyle="1" w:styleId="Encabezado10">
    <w:name w:val="Encabezado 10"/>
    <w:basedOn w:val="Encabezado4"/>
    <w:next w:val="Textoindependiente"/>
    <w:uiPriority w:val="99"/>
    <w:rsid w:val="00A5741F"/>
    <w:pPr>
      <w:tabs>
        <w:tab w:val="left"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A5741F"/>
    <w:pPr>
      <w:overflowPunct w:val="0"/>
      <w:autoSpaceDE w:val="0"/>
      <w:autoSpaceDN w:val="0"/>
      <w:adjustRightInd w:val="0"/>
      <w:spacing w:after="160" w:line="240" w:lineRule="exact"/>
      <w:textAlignment w:val="baseline"/>
    </w:pPr>
    <w:rPr>
      <w:rFonts w:ascii="Tahoma" w:eastAsia="Times New Roman" w:hAnsi="Tahoma"/>
      <w:sz w:val="20"/>
      <w:szCs w:val="20"/>
      <w:lang w:val="en-US"/>
    </w:rPr>
  </w:style>
  <w:style w:type="paragraph" w:customStyle="1" w:styleId="BodyText21">
    <w:name w:val="Body Text 21"/>
    <w:basedOn w:val="Normal"/>
    <w:rsid w:val="00A5741F"/>
    <w:pPr>
      <w:jc w:val="center"/>
    </w:pPr>
    <w:rPr>
      <w:rFonts w:ascii="Book Antiqua" w:eastAsia="Times New Roman" w:hAnsi="Book Antiqua"/>
      <w:b/>
      <w:sz w:val="20"/>
      <w:szCs w:val="20"/>
      <w:lang w:val="es-MX" w:eastAsia="es-ES"/>
    </w:rPr>
  </w:style>
  <w:style w:type="paragraph" w:customStyle="1" w:styleId="Textosinformato3">
    <w:name w:val="Texto sin formato3"/>
    <w:basedOn w:val="Normal"/>
    <w:qFormat/>
    <w:rsid w:val="00A5741F"/>
    <w:pPr>
      <w:widowControl w:val="0"/>
      <w:overflowPunct w:val="0"/>
      <w:autoSpaceDE w:val="0"/>
      <w:autoSpaceDN w:val="0"/>
      <w:adjustRightInd w:val="0"/>
      <w:textAlignment w:val="baseline"/>
    </w:pPr>
    <w:rPr>
      <w:rFonts w:ascii="Courier New" w:eastAsia="Times New Roman" w:hAnsi="Courier New"/>
      <w:sz w:val="20"/>
      <w:szCs w:val="20"/>
      <w:lang w:eastAsia="es-ES"/>
    </w:rPr>
  </w:style>
  <w:style w:type="paragraph" w:customStyle="1" w:styleId="CarCarCarCarCarCarCarCarCarCarCarCarCarCarCarCar">
    <w:name w:val="Car Car Car Car Car Car Car Car Car Car Car Car Car Car Car Car"/>
    <w:basedOn w:val="Normal"/>
    <w:qFormat/>
    <w:rsid w:val="00A5741F"/>
    <w:pPr>
      <w:spacing w:after="160" w:line="240" w:lineRule="exact"/>
    </w:pPr>
    <w:rPr>
      <w:rFonts w:ascii="Tahoma" w:eastAsia="Times New Roman" w:hAnsi="Tahoma"/>
      <w:sz w:val="20"/>
      <w:szCs w:val="20"/>
      <w:lang w:val="en-US"/>
    </w:rPr>
  </w:style>
  <w:style w:type="paragraph" w:customStyle="1" w:styleId="numerdic">
    <w:name w:val="numerdic"/>
    <w:basedOn w:val="Normal"/>
    <w:qFormat/>
    <w:rsid w:val="00A5741F"/>
    <w:pPr>
      <w:overflowPunct w:val="0"/>
      <w:autoSpaceDE w:val="0"/>
      <w:autoSpaceDN w:val="0"/>
      <w:adjustRightInd w:val="0"/>
      <w:textAlignment w:val="baseline"/>
    </w:pPr>
    <w:rPr>
      <w:rFonts w:ascii="Arial" w:eastAsia="Times New Roman" w:hAnsi="Arial"/>
      <w:b/>
      <w:sz w:val="8"/>
      <w:szCs w:val="20"/>
      <w:lang w:val="es-MX" w:eastAsia="es-ES"/>
    </w:rPr>
  </w:style>
  <w:style w:type="paragraph" w:customStyle="1" w:styleId="DICTAMEN">
    <w:name w:val="DICTAMEN"/>
    <w:qFormat/>
    <w:rsid w:val="00A5741F"/>
    <w:pPr>
      <w:overflowPunct w:val="0"/>
      <w:autoSpaceDE w:val="0"/>
      <w:autoSpaceDN w:val="0"/>
      <w:adjustRightInd w:val="0"/>
      <w:textAlignment w:val="baseline"/>
    </w:pPr>
    <w:rPr>
      <w:rFonts w:ascii="Times New Roman" w:eastAsia="Times New Roman" w:hAnsi="Times New Roman"/>
      <w:b/>
      <w:i/>
      <w:sz w:val="16"/>
      <w:lang w:val="es-ES" w:eastAsia="es-ES"/>
    </w:rPr>
  </w:style>
  <w:style w:type="paragraph" w:customStyle="1" w:styleId="Textodebloque1">
    <w:name w:val="Texto de bloque1"/>
    <w:basedOn w:val="Normal"/>
    <w:uiPriority w:val="99"/>
    <w:qFormat/>
    <w:rsid w:val="00A5741F"/>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szCs w:val="20"/>
      <w:lang w:val="es-MX" w:eastAsia="es-ES"/>
    </w:rPr>
  </w:style>
  <w:style w:type="paragraph" w:customStyle="1" w:styleId="xl24">
    <w:name w:val="xl24"/>
    <w:basedOn w:val="Normal"/>
    <w:uiPriority w:val="99"/>
    <w:qFormat/>
    <w:rsid w:val="00A5741F"/>
    <w:pPr>
      <w:spacing w:before="100" w:beforeAutospacing="1" w:after="100" w:afterAutospacing="1"/>
      <w:textAlignment w:val="top"/>
    </w:pPr>
    <w:rPr>
      <w:rFonts w:ascii="Times New Roman" w:eastAsia="Arial Unicode MS" w:hAnsi="Times New Roman"/>
      <w:sz w:val="18"/>
      <w:szCs w:val="18"/>
      <w:lang w:eastAsia="es-ES"/>
    </w:rPr>
  </w:style>
  <w:style w:type="paragraph" w:customStyle="1" w:styleId="Arial">
    <w:name w:val="Arial"/>
    <w:basedOn w:val="Normal"/>
    <w:qFormat/>
    <w:rsid w:val="00A5741F"/>
    <w:pPr>
      <w:jc w:val="center"/>
    </w:pPr>
    <w:rPr>
      <w:rFonts w:ascii="Arial" w:eastAsia="Times New Roman" w:hAnsi="Arial"/>
      <w:snapToGrid w:val="0"/>
      <w:sz w:val="20"/>
      <w:szCs w:val="20"/>
      <w:lang w:val="es-MX" w:eastAsia="es-ES"/>
    </w:rPr>
  </w:style>
  <w:style w:type="paragraph" w:customStyle="1" w:styleId="BodyText">
    <w:name w:val="*Body Text"/>
    <w:qFormat/>
    <w:rsid w:val="00A5741F"/>
    <w:pPr>
      <w:spacing w:after="220" w:line="220" w:lineRule="atLeast"/>
    </w:pPr>
    <w:rPr>
      <w:rFonts w:ascii="Arial" w:eastAsia="Times New Roman" w:hAnsi="Arial"/>
      <w:color w:val="000000"/>
      <w:lang w:val="en-US" w:eastAsia="en-US"/>
    </w:rPr>
  </w:style>
  <w:style w:type="paragraph" w:customStyle="1" w:styleId="Sangra3detNormal">
    <w:name w:val="Sangría 3 de t. Normal"/>
    <w:basedOn w:val="Sangra3detindependiente"/>
    <w:qFormat/>
    <w:rsid w:val="00A5741F"/>
    <w:pPr>
      <w:tabs>
        <w:tab w:val="left" w:pos="709"/>
        <w:tab w:val="left" w:pos="1276"/>
      </w:tabs>
      <w:suppressAutoHyphens w:val="0"/>
      <w:autoSpaceDE w:val="0"/>
      <w:autoSpaceDN w:val="0"/>
      <w:spacing w:after="0"/>
      <w:ind w:left="0"/>
      <w:jc w:val="both"/>
    </w:pPr>
    <w:rPr>
      <w:b/>
      <w:bCs/>
      <w:sz w:val="20"/>
      <w:szCs w:val="24"/>
      <w:lang w:eastAsia="es-ES"/>
    </w:rPr>
  </w:style>
  <w:style w:type="paragraph" w:customStyle="1" w:styleId="BodyText24">
    <w:name w:val="Body Text 24"/>
    <w:basedOn w:val="Normal"/>
    <w:rsid w:val="00A5741F"/>
    <w:pPr>
      <w:widowControl w:val="0"/>
      <w:ind w:right="-659"/>
      <w:jc w:val="both"/>
    </w:pPr>
    <w:rPr>
      <w:rFonts w:ascii="Verdana" w:eastAsia="Times New Roman" w:hAnsi="Verdana"/>
      <w:szCs w:val="20"/>
      <w:lang w:val="es-MX" w:eastAsia="es-ES"/>
    </w:rPr>
  </w:style>
  <w:style w:type="paragraph" w:customStyle="1" w:styleId="font5">
    <w:name w:val="font5"/>
    <w:basedOn w:val="Normal"/>
    <w:qFormat/>
    <w:rsid w:val="00A5741F"/>
    <w:pPr>
      <w:spacing w:before="100" w:beforeAutospacing="1" w:after="100" w:afterAutospacing="1"/>
    </w:pPr>
    <w:rPr>
      <w:rFonts w:ascii="Tahoma" w:eastAsia="Times New Roman" w:hAnsi="Tahoma" w:cs="Tahoma"/>
      <w:b/>
      <w:bCs/>
      <w:lang w:eastAsia="es-ES"/>
    </w:rPr>
  </w:style>
  <w:style w:type="paragraph" w:customStyle="1" w:styleId="font6">
    <w:name w:val="font6"/>
    <w:basedOn w:val="Normal"/>
    <w:qFormat/>
    <w:rsid w:val="00A5741F"/>
    <w:pPr>
      <w:spacing w:before="100" w:beforeAutospacing="1" w:after="100" w:afterAutospacing="1"/>
    </w:pPr>
    <w:rPr>
      <w:rFonts w:ascii="Tahoma" w:eastAsia="Times New Roman" w:hAnsi="Tahoma" w:cs="Tahoma"/>
      <w:b/>
      <w:bCs/>
      <w:i/>
      <w:iCs/>
      <w:lang w:eastAsia="es-ES"/>
    </w:rPr>
  </w:style>
  <w:style w:type="paragraph" w:customStyle="1" w:styleId="font7">
    <w:name w:val="font7"/>
    <w:basedOn w:val="Normal"/>
    <w:qFormat/>
    <w:rsid w:val="00A5741F"/>
    <w:pPr>
      <w:spacing w:before="100" w:beforeAutospacing="1" w:after="100" w:afterAutospacing="1"/>
    </w:pPr>
    <w:rPr>
      <w:rFonts w:ascii="Tahoma" w:eastAsia="Times New Roman" w:hAnsi="Tahoma" w:cs="Tahoma"/>
      <w:b/>
      <w:bCs/>
      <w:sz w:val="16"/>
      <w:szCs w:val="16"/>
      <w:lang w:eastAsia="es-ES"/>
    </w:rPr>
  </w:style>
  <w:style w:type="paragraph" w:customStyle="1" w:styleId="font8">
    <w:name w:val="font8"/>
    <w:basedOn w:val="Normal"/>
    <w:qFormat/>
    <w:rsid w:val="00A5741F"/>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font9">
    <w:name w:val="font9"/>
    <w:basedOn w:val="Normal"/>
    <w:qFormat/>
    <w:rsid w:val="00A5741F"/>
    <w:pPr>
      <w:spacing w:before="100" w:beforeAutospacing="1" w:after="100" w:afterAutospacing="1"/>
    </w:pPr>
    <w:rPr>
      <w:rFonts w:ascii="Tahoma" w:eastAsia="Times New Roman" w:hAnsi="Tahoma" w:cs="Tahoma"/>
      <w:color w:val="000000"/>
      <w:sz w:val="16"/>
      <w:szCs w:val="16"/>
      <w:lang w:eastAsia="es-ES"/>
    </w:rPr>
  </w:style>
  <w:style w:type="paragraph" w:customStyle="1" w:styleId="font10">
    <w:name w:val="font10"/>
    <w:basedOn w:val="Normal"/>
    <w:rsid w:val="00A5741F"/>
    <w:pPr>
      <w:spacing w:before="100" w:beforeAutospacing="1" w:after="100" w:afterAutospacing="1"/>
    </w:pPr>
    <w:rPr>
      <w:rFonts w:ascii="Tahoma" w:eastAsia="Times New Roman" w:hAnsi="Tahoma" w:cs="Tahoma"/>
      <w:b/>
      <w:bCs/>
      <w:color w:val="000000"/>
      <w:sz w:val="12"/>
      <w:szCs w:val="12"/>
      <w:lang w:eastAsia="es-ES"/>
    </w:rPr>
  </w:style>
  <w:style w:type="paragraph" w:customStyle="1" w:styleId="font11">
    <w:name w:val="font11"/>
    <w:basedOn w:val="Normal"/>
    <w:rsid w:val="00A5741F"/>
    <w:pPr>
      <w:spacing w:before="100" w:beforeAutospacing="1" w:after="100" w:afterAutospacing="1"/>
    </w:pPr>
    <w:rPr>
      <w:rFonts w:ascii="Tahoma" w:eastAsia="Times New Roman" w:hAnsi="Tahoma" w:cs="Tahoma"/>
      <w:b/>
      <w:bCs/>
      <w:color w:val="000000"/>
      <w:sz w:val="10"/>
      <w:szCs w:val="10"/>
      <w:lang w:eastAsia="es-ES"/>
    </w:rPr>
  </w:style>
  <w:style w:type="paragraph" w:customStyle="1" w:styleId="font12">
    <w:name w:val="font12"/>
    <w:basedOn w:val="Normal"/>
    <w:rsid w:val="00A5741F"/>
    <w:pPr>
      <w:spacing w:before="100" w:beforeAutospacing="1" w:after="100" w:afterAutospacing="1"/>
    </w:pPr>
    <w:rPr>
      <w:rFonts w:ascii="Tahoma" w:eastAsia="Times New Roman" w:hAnsi="Tahoma" w:cs="Tahoma"/>
      <w:b/>
      <w:bCs/>
      <w:color w:val="FF0000"/>
      <w:sz w:val="16"/>
      <w:szCs w:val="16"/>
      <w:lang w:eastAsia="es-ES"/>
    </w:rPr>
  </w:style>
  <w:style w:type="paragraph" w:customStyle="1" w:styleId="xl22">
    <w:name w:val="xl22"/>
    <w:basedOn w:val="Normal"/>
    <w:qFormat/>
    <w:rsid w:val="00A5741F"/>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eastAsia="es-ES"/>
    </w:rPr>
  </w:style>
  <w:style w:type="paragraph" w:customStyle="1" w:styleId="xl23">
    <w:name w:val="xl23"/>
    <w:basedOn w:val="Normal"/>
    <w:qFormat/>
    <w:rsid w:val="00A5741F"/>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eastAsia="es-ES"/>
    </w:rPr>
  </w:style>
  <w:style w:type="paragraph" w:customStyle="1" w:styleId="Ttulo-base">
    <w:name w:val="Título - base"/>
    <w:basedOn w:val="Normal"/>
    <w:next w:val="Textoindependiente"/>
    <w:qFormat/>
    <w:rsid w:val="00A5741F"/>
    <w:pPr>
      <w:keepNext/>
      <w:spacing w:before="240" w:after="120"/>
      <w:jc w:val="both"/>
    </w:pPr>
    <w:rPr>
      <w:rFonts w:ascii="Arial" w:eastAsia="Batang" w:hAnsi="Arial"/>
      <w:b/>
      <w:kern w:val="28"/>
      <w:sz w:val="36"/>
      <w:szCs w:val="20"/>
      <w:lang w:val="es-MX"/>
    </w:rPr>
  </w:style>
  <w:style w:type="paragraph" w:customStyle="1" w:styleId="1">
    <w:name w:val="1"/>
    <w:basedOn w:val="Normal"/>
    <w:next w:val="Sangradetextonormal"/>
    <w:qFormat/>
    <w:rsid w:val="00A5741F"/>
    <w:pPr>
      <w:autoSpaceDE w:val="0"/>
      <w:autoSpaceDN w:val="0"/>
      <w:jc w:val="both"/>
    </w:pPr>
    <w:rPr>
      <w:rFonts w:ascii="Arial Narrow" w:eastAsia="Batang" w:hAnsi="Arial Narrow"/>
      <w:sz w:val="22"/>
      <w:szCs w:val="22"/>
      <w:lang w:val="es-MX"/>
    </w:rPr>
  </w:style>
  <w:style w:type="paragraph" w:customStyle="1" w:styleId="Convietas">
    <w:name w:val="Con viñetas"/>
    <w:basedOn w:val="Normal"/>
    <w:qFormat/>
    <w:rsid w:val="00A5741F"/>
    <w:pPr>
      <w:tabs>
        <w:tab w:val="left" w:pos="720"/>
      </w:tabs>
      <w:ind w:left="720" w:hanging="360"/>
      <w:jc w:val="both"/>
    </w:pPr>
    <w:rPr>
      <w:rFonts w:ascii="Arial" w:eastAsia="Batang" w:hAnsi="Arial"/>
      <w:kern w:val="28"/>
      <w:sz w:val="22"/>
      <w:szCs w:val="20"/>
      <w:lang w:val="es-MX" w:eastAsia="zh-CN"/>
    </w:rPr>
  </w:style>
  <w:style w:type="paragraph" w:customStyle="1" w:styleId="GREEN4">
    <w:name w:val="GREEN4"/>
    <w:basedOn w:val="Normal"/>
    <w:qFormat/>
    <w:rsid w:val="00A5741F"/>
    <w:pPr>
      <w:jc w:val="both"/>
    </w:pPr>
    <w:rPr>
      <w:rFonts w:ascii="CG Times (W1)" w:eastAsia="Batang" w:hAnsi="CG Times (W1)"/>
      <w:sz w:val="22"/>
      <w:szCs w:val="20"/>
      <w:lang w:val="es-MX"/>
    </w:rPr>
  </w:style>
  <w:style w:type="paragraph" w:styleId="Cita">
    <w:name w:val="Quote"/>
    <w:basedOn w:val="Normal"/>
    <w:next w:val="Textoindependiente"/>
    <w:link w:val="CitaCar"/>
    <w:qFormat/>
    <w:rsid w:val="00A5741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spacing w:val="-5"/>
      <w:szCs w:val="20"/>
      <w:lang w:val="zh-CN"/>
    </w:rPr>
  </w:style>
  <w:style w:type="character" w:customStyle="1" w:styleId="CitaCar">
    <w:name w:val="Cita Car"/>
    <w:basedOn w:val="Fuentedeprrafopredeter"/>
    <w:link w:val="Cita"/>
    <w:qFormat/>
    <w:rsid w:val="00A5741F"/>
    <w:rPr>
      <w:rFonts w:ascii="Arial" w:eastAsia="Batang" w:hAnsi="Arial"/>
      <w:spacing w:val="-5"/>
      <w:sz w:val="24"/>
      <w:shd w:val="pct10" w:color="808080" w:fill="auto"/>
      <w:lang w:val="zh-CN" w:eastAsia="en-US"/>
    </w:rPr>
  </w:style>
  <w:style w:type="paragraph" w:customStyle="1" w:styleId="Primeracita">
    <w:name w:val="Primera cita"/>
    <w:basedOn w:val="Normal"/>
    <w:next w:val="Cita"/>
    <w:qFormat/>
    <w:rsid w:val="00A5741F"/>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spacing w:val="-10"/>
      <w:sz w:val="21"/>
      <w:szCs w:val="20"/>
      <w:lang w:val="es-MX"/>
    </w:rPr>
  </w:style>
  <w:style w:type="paragraph" w:customStyle="1" w:styleId="ltimacita">
    <w:name w:val="Última cita"/>
    <w:basedOn w:val="Cita"/>
    <w:next w:val="Textoindependiente"/>
    <w:qFormat/>
    <w:rsid w:val="00A5741F"/>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qFormat/>
    <w:rsid w:val="00A5741F"/>
    <w:pPr>
      <w:keepNext/>
      <w:spacing w:after="240"/>
      <w:jc w:val="both"/>
    </w:pPr>
    <w:rPr>
      <w:rFonts w:ascii="Arial" w:eastAsia="Batang" w:hAnsi="Arial" w:cs="Times New Roman"/>
      <w:spacing w:val="-5"/>
      <w:szCs w:val="20"/>
    </w:rPr>
  </w:style>
  <w:style w:type="paragraph" w:customStyle="1" w:styleId="Rtulodecaptulo">
    <w:name w:val="Rótulo de capítulo"/>
    <w:basedOn w:val="Normal"/>
    <w:next w:val="Textoindependiente"/>
    <w:qFormat/>
    <w:rsid w:val="00A5741F"/>
    <w:pPr>
      <w:keepNext/>
      <w:pBdr>
        <w:bottom w:val="single" w:sz="6" w:space="3" w:color="auto"/>
      </w:pBdr>
      <w:spacing w:after="240"/>
      <w:jc w:val="both"/>
    </w:pPr>
    <w:rPr>
      <w:rFonts w:ascii="Arial Black" w:eastAsia="Batang" w:hAnsi="Arial Black"/>
      <w:caps/>
      <w:spacing w:val="70"/>
      <w:kern w:val="28"/>
      <w:sz w:val="15"/>
      <w:szCs w:val="20"/>
      <w:lang w:val="es-MX"/>
    </w:rPr>
  </w:style>
  <w:style w:type="paragraph" w:customStyle="1" w:styleId="Subttulodecaptulo">
    <w:name w:val="Subtítulo de capítulo"/>
    <w:basedOn w:val="Normal"/>
    <w:next w:val="Textoindependiente"/>
    <w:qFormat/>
    <w:rsid w:val="00A5741F"/>
    <w:pPr>
      <w:keepNext/>
      <w:keepLines/>
      <w:spacing w:after="360" w:line="240" w:lineRule="atLeast"/>
      <w:ind w:right="1800"/>
      <w:jc w:val="both"/>
    </w:pPr>
    <w:rPr>
      <w:rFonts w:ascii="Arial" w:eastAsia="Batang" w:hAnsi="Arial"/>
      <w:i/>
      <w:spacing w:val="-20"/>
      <w:kern w:val="28"/>
      <w:sz w:val="28"/>
      <w:szCs w:val="20"/>
      <w:lang w:val="es-MX"/>
    </w:rPr>
  </w:style>
  <w:style w:type="paragraph" w:customStyle="1" w:styleId="Ttulodecaptulo">
    <w:name w:val="Título de capítulo"/>
    <w:basedOn w:val="Normal"/>
    <w:next w:val="Subttulodecaptulo"/>
    <w:qFormat/>
    <w:rsid w:val="00A5741F"/>
    <w:pPr>
      <w:keepNext/>
      <w:keepLines/>
      <w:spacing w:before="480" w:after="360" w:line="440" w:lineRule="atLeast"/>
      <w:ind w:right="2160"/>
      <w:jc w:val="both"/>
    </w:pPr>
    <w:rPr>
      <w:rFonts w:ascii="Arial Black" w:eastAsia="Batang" w:hAnsi="Arial Black"/>
      <w:color w:val="808080"/>
      <w:spacing w:val="-35"/>
      <w:kern w:val="28"/>
      <w:sz w:val="44"/>
      <w:szCs w:val="20"/>
      <w:lang w:val="es-MX"/>
    </w:rPr>
  </w:style>
  <w:style w:type="paragraph" w:customStyle="1" w:styleId="Ttulodeldocumento">
    <w:name w:val="Título del documento"/>
    <w:basedOn w:val="Normal"/>
    <w:qFormat/>
    <w:rsid w:val="00A5741F"/>
    <w:pPr>
      <w:keepNext/>
      <w:spacing w:before="240" w:after="360"/>
      <w:jc w:val="both"/>
    </w:pPr>
    <w:rPr>
      <w:rFonts w:ascii="Arial" w:eastAsia="Batang" w:hAnsi="Arial"/>
      <w:b/>
      <w:kern w:val="28"/>
      <w:sz w:val="36"/>
      <w:szCs w:val="20"/>
      <w:lang w:val="es-MX"/>
    </w:rPr>
  </w:style>
  <w:style w:type="paragraph" w:customStyle="1" w:styleId="Piedepginapar">
    <w:name w:val="Pie de página par"/>
    <w:basedOn w:val="Piedepgina"/>
    <w:rsid w:val="00A5741F"/>
    <w:pPr>
      <w:keepLines/>
      <w:pBdr>
        <w:top w:val="single" w:sz="6" w:space="3" w:color="auto"/>
      </w:pBdr>
      <w:tabs>
        <w:tab w:val="clear" w:pos="4419"/>
        <w:tab w:val="clear" w:pos="8838"/>
        <w:tab w:val="center" w:pos="4320"/>
        <w:tab w:val="right" w:pos="8640"/>
      </w:tabs>
      <w:jc w:val="center"/>
    </w:pPr>
    <w:rPr>
      <w:rFonts w:ascii="Arial Black" w:eastAsia="Batang" w:hAnsi="Arial Black"/>
      <w:sz w:val="20"/>
      <w:szCs w:val="20"/>
      <w:lang w:val="es-MX"/>
    </w:rPr>
  </w:style>
  <w:style w:type="paragraph" w:customStyle="1" w:styleId="Piedepginaprimera">
    <w:name w:val="Pie de página primera"/>
    <w:basedOn w:val="Piedepgina"/>
    <w:qFormat/>
    <w:rsid w:val="00A5741F"/>
    <w:pPr>
      <w:keepLines/>
      <w:tabs>
        <w:tab w:val="clear" w:pos="4419"/>
        <w:tab w:val="clear" w:pos="8838"/>
        <w:tab w:val="center" w:pos="4320"/>
      </w:tabs>
      <w:jc w:val="center"/>
    </w:pPr>
    <w:rPr>
      <w:rFonts w:ascii="Arial Black" w:eastAsia="Batang" w:hAnsi="Arial Black"/>
      <w:spacing w:val="-10"/>
      <w:sz w:val="20"/>
      <w:szCs w:val="20"/>
      <w:lang w:val="es-MX"/>
    </w:rPr>
  </w:style>
  <w:style w:type="paragraph" w:customStyle="1" w:styleId="Piedepginaimpar">
    <w:name w:val="Pie de página impar"/>
    <w:basedOn w:val="Piedepgina"/>
    <w:qFormat/>
    <w:rsid w:val="00A5741F"/>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sz w:val="20"/>
      <w:szCs w:val="20"/>
      <w:lang w:val="es-MX"/>
    </w:rPr>
  </w:style>
  <w:style w:type="paragraph" w:customStyle="1" w:styleId="Notaalpie-base">
    <w:name w:val="Nota al pie - base"/>
    <w:basedOn w:val="Normal"/>
    <w:qFormat/>
    <w:rsid w:val="00A5741F"/>
    <w:pPr>
      <w:spacing w:before="240"/>
      <w:jc w:val="both"/>
    </w:pPr>
    <w:rPr>
      <w:rFonts w:ascii="Arial" w:eastAsia="Batang" w:hAnsi="Arial"/>
      <w:sz w:val="18"/>
      <w:szCs w:val="20"/>
      <w:lang w:val="es-MX"/>
    </w:rPr>
  </w:style>
  <w:style w:type="paragraph" w:customStyle="1" w:styleId="Encabezado-base">
    <w:name w:val="Encabezado - base"/>
    <w:basedOn w:val="Normal"/>
    <w:qFormat/>
    <w:rsid w:val="00A5741F"/>
    <w:pPr>
      <w:keepLines/>
      <w:tabs>
        <w:tab w:val="center" w:pos="4320"/>
        <w:tab w:val="right" w:pos="8640"/>
      </w:tabs>
      <w:jc w:val="both"/>
    </w:pPr>
    <w:rPr>
      <w:rFonts w:ascii="Arial" w:eastAsia="Batang" w:hAnsi="Arial"/>
      <w:sz w:val="20"/>
      <w:szCs w:val="20"/>
      <w:lang w:val="es-MX"/>
    </w:rPr>
  </w:style>
  <w:style w:type="paragraph" w:customStyle="1" w:styleId="Encabezadoprimero">
    <w:name w:val="Encabezado primero"/>
    <w:basedOn w:val="Normal"/>
    <w:qFormat/>
    <w:rsid w:val="00A5741F"/>
    <w:pPr>
      <w:keepLines/>
      <w:tabs>
        <w:tab w:val="center" w:pos="4320"/>
      </w:tabs>
      <w:jc w:val="center"/>
    </w:pPr>
    <w:rPr>
      <w:rFonts w:ascii="Arial" w:eastAsia="Batang" w:hAnsi="Arial"/>
      <w:b/>
      <w:caps/>
      <w:spacing w:val="60"/>
      <w:sz w:val="28"/>
      <w:szCs w:val="20"/>
      <w:lang w:val="es-MX"/>
    </w:rPr>
  </w:style>
  <w:style w:type="paragraph" w:customStyle="1" w:styleId="Encabezadoimpar">
    <w:name w:val="Encabezado impar"/>
    <w:basedOn w:val="Normal"/>
    <w:qFormat/>
    <w:rsid w:val="00A5741F"/>
    <w:pPr>
      <w:keepLines/>
      <w:tabs>
        <w:tab w:val="right" w:pos="0"/>
        <w:tab w:val="center" w:pos="4320"/>
        <w:tab w:val="right" w:pos="8640"/>
      </w:tabs>
      <w:jc w:val="center"/>
    </w:pPr>
    <w:rPr>
      <w:rFonts w:ascii="Arial Black" w:eastAsia="Batang" w:hAnsi="Arial Black"/>
      <w:caps/>
      <w:spacing w:val="60"/>
      <w:szCs w:val="20"/>
      <w:lang w:val="es-MX"/>
    </w:rPr>
  </w:style>
  <w:style w:type="paragraph" w:customStyle="1" w:styleId="Icono1">
    <w:name w:val="Icono 1"/>
    <w:basedOn w:val="Normal"/>
    <w:qFormat/>
    <w:rsid w:val="00A5741F"/>
    <w:pPr>
      <w:framePr w:w="1440" w:hSpace="187" w:wrap="around" w:vAnchor="text" w:hAnchor="margin" w:y="1"/>
      <w:shd w:val="pct10" w:color="auto" w:fill="auto"/>
      <w:spacing w:before="60" w:line="1440" w:lineRule="exact"/>
      <w:jc w:val="center"/>
    </w:pPr>
    <w:rPr>
      <w:rFonts w:ascii="Wingdings" w:eastAsia="Batang" w:hAnsi="Wingdings"/>
      <w:b/>
      <w:color w:val="FFFFFF"/>
      <w:spacing w:val="-10"/>
      <w:sz w:val="160"/>
      <w:szCs w:val="20"/>
      <w:lang w:val="es-MX"/>
    </w:rPr>
  </w:style>
  <w:style w:type="paragraph" w:customStyle="1" w:styleId="ndice-base">
    <w:name w:val="Índice - base"/>
    <w:basedOn w:val="Normal"/>
    <w:qFormat/>
    <w:rsid w:val="00A5741F"/>
    <w:pPr>
      <w:tabs>
        <w:tab w:val="right" w:pos="3960"/>
      </w:tabs>
      <w:spacing w:line="240" w:lineRule="atLeast"/>
      <w:jc w:val="both"/>
    </w:pPr>
    <w:rPr>
      <w:rFonts w:ascii="Arial" w:eastAsia="Batang" w:hAnsi="Arial"/>
      <w:sz w:val="18"/>
      <w:szCs w:val="20"/>
      <w:lang w:val="es-MX"/>
    </w:rPr>
  </w:style>
  <w:style w:type="character" w:customStyle="1" w:styleId="Rtuloconnfasis">
    <w:name w:val="Rótulo con énfasis"/>
    <w:qFormat/>
    <w:rsid w:val="00A5741F"/>
    <w:rPr>
      <w:caps/>
      <w:sz w:val="22"/>
    </w:rPr>
  </w:style>
  <w:style w:type="paragraph" w:customStyle="1" w:styleId="Listaconvietas-primera">
    <w:name w:val="Lista con viñetas - primera"/>
    <w:basedOn w:val="Listaconvietas"/>
    <w:next w:val="Listaconvietas"/>
    <w:qFormat/>
    <w:rsid w:val="00A5741F"/>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qFormat/>
    <w:rsid w:val="00A5741F"/>
    <w:pPr>
      <w:jc w:val="left"/>
    </w:pPr>
    <w:rPr>
      <w:rFonts w:ascii="Times New Roman" w:hAnsi="Times New Roman"/>
      <w:spacing w:val="0"/>
      <w:sz w:val="20"/>
    </w:rPr>
  </w:style>
  <w:style w:type="paragraph" w:customStyle="1" w:styleId="Listaprimera">
    <w:name w:val="Lista primera"/>
    <w:basedOn w:val="Lista"/>
    <w:next w:val="Lista"/>
    <w:qFormat/>
    <w:rsid w:val="00A5741F"/>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qFormat/>
    <w:rsid w:val="00A5741F"/>
    <w:pPr>
      <w:tabs>
        <w:tab w:val="left" w:pos="0"/>
        <w:tab w:val="left" w:pos="720"/>
      </w:tabs>
      <w:suppressAutoHyphens w:val="0"/>
      <w:spacing w:after="240"/>
      <w:ind w:left="720" w:hanging="360"/>
    </w:pPr>
    <w:rPr>
      <w:rFonts w:eastAsia="Batang" w:cs="Times New Roman"/>
      <w:sz w:val="20"/>
      <w:lang w:val="es-MX" w:eastAsia="en-US"/>
    </w:rPr>
  </w:style>
  <w:style w:type="paragraph" w:customStyle="1" w:styleId="Listanumerada-primera">
    <w:name w:val="Lista numerada - primera"/>
    <w:basedOn w:val="Listaconnmeros"/>
    <w:next w:val="Listaconnmeros"/>
    <w:rsid w:val="00A5741F"/>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A5741F"/>
    <w:pPr>
      <w:ind w:right="0"/>
      <w:jc w:val="left"/>
    </w:pPr>
    <w:rPr>
      <w:rFonts w:ascii="Times New Roman" w:hAnsi="Times New Roman"/>
      <w:spacing w:val="0"/>
      <w:sz w:val="20"/>
    </w:rPr>
  </w:style>
  <w:style w:type="paragraph" w:customStyle="1" w:styleId="Rtulodeparte">
    <w:name w:val="Rótulo de parte"/>
    <w:basedOn w:val="Normal"/>
    <w:next w:val="Normal"/>
    <w:rsid w:val="00A5741F"/>
    <w:pPr>
      <w:framePr w:w="2045" w:hSpace="187" w:vSpace="187" w:wrap="notBeside" w:vAnchor="page" w:hAnchor="margin" w:xAlign="right" w:y="966"/>
      <w:shd w:val="pct20" w:color="auto" w:fill="auto"/>
      <w:spacing w:before="320" w:line="1560" w:lineRule="exact"/>
      <w:jc w:val="center"/>
    </w:pPr>
    <w:rPr>
      <w:rFonts w:ascii="Arial Black" w:eastAsia="Batang" w:hAnsi="Arial Black"/>
      <w:color w:val="FFFFFF"/>
      <w:sz w:val="196"/>
      <w:szCs w:val="20"/>
      <w:lang w:val="es-MX"/>
    </w:rPr>
  </w:style>
  <w:style w:type="paragraph" w:customStyle="1" w:styleId="Subttulodeparte">
    <w:name w:val="Subtítulo de parte"/>
    <w:basedOn w:val="Normal"/>
    <w:next w:val="Textoindependiente"/>
    <w:rsid w:val="00A5741F"/>
    <w:pPr>
      <w:keepNext/>
      <w:spacing w:before="360" w:after="120"/>
      <w:jc w:val="center"/>
    </w:pPr>
    <w:rPr>
      <w:rFonts w:ascii="Arial" w:eastAsia="Batang" w:hAnsi="Arial"/>
      <w:i/>
      <w:kern w:val="28"/>
      <w:sz w:val="32"/>
      <w:szCs w:val="20"/>
      <w:lang w:val="es-MX"/>
    </w:rPr>
  </w:style>
  <w:style w:type="paragraph" w:customStyle="1" w:styleId="Ttulodeparte">
    <w:name w:val="Título de parte"/>
    <w:basedOn w:val="Normal"/>
    <w:next w:val="Rtulodeparte"/>
    <w:qFormat/>
    <w:rsid w:val="00A5741F"/>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spacing w:val="-50"/>
      <w:sz w:val="36"/>
      <w:szCs w:val="20"/>
      <w:lang w:val="es-MX"/>
    </w:rPr>
  </w:style>
  <w:style w:type="paragraph" w:customStyle="1" w:styleId="Imagen">
    <w:name w:val="Imagen"/>
    <w:basedOn w:val="Textoindependiente"/>
    <w:next w:val="Epgrafe"/>
    <w:rsid w:val="00A5741F"/>
    <w:pPr>
      <w:keepNext/>
      <w:spacing w:after="240"/>
      <w:jc w:val="both"/>
    </w:pPr>
    <w:rPr>
      <w:rFonts w:ascii="Arial" w:eastAsia="Batang" w:hAnsi="Arial" w:cs="Times New Roman"/>
      <w:spacing w:val="-5"/>
      <w:szCs w:val="20"/>
    </w:rPr>
  </w:style>
  <w:style w:type="paragraph" w:customStyle="1" w:styleId="Remite">
    <w:name w:val="Remite"/>
    <w:basedOn w:val="Normal"/>
    <w:rsid w:val="00A5741F"/>
    <w:pPr>
      <w:jc w:val="center"/>
    </w:pPr>
    <w:rPr>
      <w:rFonts w:ascii="Arial" w:eastAsia="Batang" w:hAnsi="Arial"/>
      <w:spacing w:val="-3"/>
      <w:sz w:val="20"/>
      <w:szCs w:val="20"/>
      <w:lang w:val="es-MX"/>
    </w:rPr>
  </w:style>
  <w:style w:type="paragraph" w:customStyle="1" w:styleId="Encabezadodeseccin">
    <w:name w:val="Encabezado de sección"/>
    <w:basedOn w:val="Normal"/>
    <w:next w:val="Textoindependiente"/>
    <w:qFormat/>
    <w:rsid w:val="00A5741F"/>
    <w:pPr>
      <w:spacing w:line="640" w:lineRule="atLeast"/>
      <w:jc w:val="both"/>
    </w:pPr>
    <w:rPr>
      <w:rFonts w:ascii="Arial Black" w:eastAsia="Batang" w:hAnsi="Arial Black"/>
      <w:caps/>
      <w:spacing w:val="60"/>
      <w:sz w:val="15"/>
      <w:szCs w:val="20"/>
      <w:lang w:val="es-MX"/>
    </w:rPr>
  </w:style>
  <w:style w:type="paragraph" w:customStyle="1" w:styleId="Etiquetadeseccin">
    <w:name w:val="Etiqueta de sección"/>
    <w:basedOn w:val="Normal"/>
    <w:next w:val="Normal"/>
    <w:qFormat/>
    <w:rsid w:val="00A5741F"/>
    <w:pPr>
      <w:spacing w:before="2040" w:after="360" w:line="480" w:lineRule="atLeast"/>
      <w:jc w:val="both"/>
    </w:pPr>
    <w:rPr>
      <w:rFonts w:ascii="Arial Black" w:eastAsia="Batang" w:hAnsi="Arial Black"/>
      <w:color w:val="808080"/>
      <w:spacing w:val="-35"/>
      <w:sz w:val="48"/>
      <w:szCs w:val="20"/>
      <w:lang w:val="es-MX"/>
    </w:rPr>
  </w:style>
  <w:style w:type="paragraph" w:customStyle="1" w:styleId="Subttulodecubierta">
    <w:name w:val="Subtítulo de cubierta"/>
    <w:basedOn w:val="Normal"/>
    <w:next w:val="Normal"/>
    <w:rsid w:val="00A5741F"/>
    <w:pPr>
      <w:keepNext/>
      <w:pBdr>
        <w:top w:val="single" w:sz="6" w:space="1" w:color="auto"/>
      </w:pBdr>
      <w:spacing w:after="5280" w:line="480" w:lineRule="exact"/>
      <w:jc w:val="both"/>
    </w:pPr>
    <w:rPr>
      <w:rFonts w:ascii="Arial" w:eastAsia="Batang" w:hAnsi="Arial"/>
      <w:spacing w:val="-15"/>
      <w:kern w:val="28"/>
      <w:sz w:val="44"/>
      <w:szCs w:val="20"/>
      <w:lang w:val="es-MX"/>
    </w:rPr>
  </w:style>
  <w:style w:type="character" w:customStyle="1" w:styleId="Superndice">
    <w:name w:val="Superíndice"/>
    <w:qFormat/>
    <w:rsid w:val="00A5741F"/>
    <w:rPr>
      <w:position w:val="0"/>
      <w:vertAlign w:val="superscript"/>
    </w:rPr>
  </w:style>
  <w:style w:type="paragraph" w:customStyle="1" w:styleId="Ttulodecubierta">
    <w:name w:val="Título de cubierta"/>
    <w:basedOn w:val="Ttulo-base"/>
    <w:next w:val="Subttulodecubierta"/>
    <w:qFormat/>
    <w:rsid w:val="00A5741F"/>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A5741F"/>
    <w:pPr>
      <w:spacing w:line="240" w:lineRule="auto"/>
      <w:ind w:left="0"/>
      <w:jc w:val="both"/>
    </w:pPr>
    <w:rPr>
      <w:rFonts w:ascii="Times New Roman" w:eastAsia="Batang" w:hAnsi="Times New Roman" w:cs="Times New Roman"/>
      <w:b/>
      <w:bCs/>
      <w:sz w:val="22"/>
      <w:szCs w:val="22"/>
    </w:rPr>
  </w:style>
  <w:style w:type="paragraph" w:customStyle="1" w:styleId="Anexo">
    <w:name w:val="Anexo"/>
    <w:rsid w:val="00A5741F"/>
    <w:pPr>
      <w:jc w:val="center"/>
    </w:pPr>
    <w:rPr>
      <w:rFonts w:ascii="Arial Rounded MT Bold" w:eastAsia="Batang" w:hAnsi="Arial Rounded MT Bold"/>
      <w:sz w:val="24"/>
      <w:lang w:eastAsia="en-US"/>
    </w:rPr>
  </w:style>
  <w:style w:type="paragraph" w:customStyle="1" w:styleId="toa">
    <w:name w:val="toa"/>
    <w:basedOn w:val="Normal"/>
    <w:qFormat/>
    <w:rsid w:val="00A5741F"/>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A5741F"/>
    <w:pPr>
      <w:tabs>
        <w:tab w:val="left" w:pos="1368"/>
      </w:tabs>
      <w:spacing w:after="101" w:line="216" w:lineRule="exact"/>
      <w:ind w:left="1368" w:hanging="360"/>
      <w:jc w:val="both"/>
    </w:pPr>
    <w:rPr>
      <w:rFonts w:ascii="Arial" w:eastAsia="Times New Roman" w:hAnsi="Arial" w:cs="Arial"/>
      <w:sz w:val="18"/>
      <w:lang w:eastAsia="es-ES"/>
    </w:rPr>
  </w:style>
  <w:style w:type="paragraph" w:customStyle="1" w:styleId="Estilo1CarCar">
    <w:name w:val="Estilo1 Car Car"/>
    <w:basedOn w:val="Normal"/>
    <w:qFormat/>
    <w:rsid w:val="00A5741F"/>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A5741F"/>
    <w:pPr>
      <w:spacing w:before="100" w:beforeAutospacing="1" w:after="100" w:afterAutospacing="1"/>
    </w:pPr>
    <w:rPr>
      <w:rFonts w:ascii="Arial" w:eastAsia="Arial Unicode MS" w:hAnsi="Arial" w:cs="Arial"/>
      <w:sz w:val="20"/>
      <w:szCs w:val="20"/>
      <w:lang w:eastAsia="es-ES"/>
    </w:rPr>
  </w:style>
  <w:style w:type="paragraph" w:customStyle="1" w:styleId="normal8pt">
    <w:name w:val="normal + 8 pt"/>
    <w:basedOn w:val="Normal"/>
    <w:rsid w:val="00A5741F"/>
    <w:pPr>
      <w:jc w:val="both"/>
    </w:pPr>
    <w:rPr>
      <w:rFonts w:ascii="Arial" w:eastAsia="Batang" w:hAnsi="Arial" w:cs="Arial"/>
      <w:color w:val="000000"/>
      <w:sz w:val="16"/>
      <w:szCs w:val="20"/>
      <w:lang w:val="es-MX"/>
    </w:rPr>
  </w:style>
  <w:style w:type="paragraph" w:customStyle="1" w:styleId="bodytext3">
    <w:name w:val="bodytext3"/>
    <w:basedOn w:val="Normal"/>
    <w:rsid w:val="00A5741F"/>
    <w:pPr>
      <w:overflowPunct w:val="0"/>
      <w:autoSpaceDE w:val="0"/>
      <w:autoSpaceDN w:val="0"/>
      <w:jc w:val="both"/>
    </w:pPr>
    <w:rPr>
      <w:rFonts w:ascii="Times New Roman" w:eastAsia="Times New Roman" w:hAnsi="Times New Roman"/>
      <w:lang w:eastAsia="es-ES"/>
    </w:rPr>
  </w:style>
  <w:style w:type="paragraph" w:customStyle="1" w:styleId="CarCarCar">
    <w:name w:val="Car Car Car"/>
    <w:basedOn w:val="Normal"/>
    <w:qFormat/>
    <w:rsid w:val="00A5741F"/>
    <w:pPr>
      <w:spacing w:before="60" w:after="160" w:line="240" w:lineRule="exact"/>
    </w:pPr>
    <w:rPr>
      <w:rFonts w:ascii="Verdana" w:eastAsia="Times New Roman" w:hAnsi="Verdana"/>
      <w:color w:val="FF00FF"/>
      <w:sz w:val="20"/>
      <w:szCs w:val="20"/>
      <w:lang w:val="en-US"/>
    </w:rPr>
  </w:style>
  <w:style w:type="paragraph" w:customStyle="1" w:styleId="bodytextindent2">
    <w:name w:val="bodytextindent2"/>
    <w:basedOn w:val="Normal"/>
    <w:rsid w:val="00A5741F"/>
    <w:pPr>
      <w:spacing w:before="100"/>
      <w:ind w:left="1985"/>
      <w:jc w:val="both"/>
    </w:pPr>
    <w:rPr>
      <w:rFonts w:ascii="Arial" w:eastAsia="Times New Roman" w:hAnsi="Arial" w:cs="Arial"/>
      <w:sz w:val="22"/>
      <w:szCs w:val="22"/>
      <w:lang w:eastAsia="es-ES"/>
    </w:rPr>
  </w:style>
  <w:style w:type="paragraph" w:customStyle="1" w:styleId="Prrafodelista1">
    <w:name w:val="Párrafo de lista1"/>
    <w:basedOn w:val="Normal"/>
    <w:uiPriority w:val="99"/>
    <w:qFormat/>
    <w:rsid w:val="00A5741F"/>
    <w:pPr>
      <w:spacing w:after="200" w:line="276" w:lineRule="auto"/>
      <w:ind w:left="720"/>
    </w:pPr>
    <w:rPr>
      <w:rFonts w:eastAsia="Times New Roman"/>
      <w:sz w:val="22"/>
      <w:szCs w:val="22"/>
      <w:lang w:val="es-MX"/>
    </w:rPr>
  </w:style>
  <w:style w:type="table" w:customStyle="1" w:styleId="Tablaconcuadrcula1">
    <w:name w:val="Tabla con cuadrícula1"/>
    <w:basedOn w:val="Tablanormal"/>
    <w:uiPriority w:val="59"/>
    <w:qFormat/>
    <w:rsid w:val="00A5741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qFormat/>
    <w:rsid w:val="00A5741F"/>
    <w:pPr>
      <w:suppressAutoHyphens/>
    </w:pPr>
    <w:rPr>
      <w:rFonts w:ascii="Times New Roman" w:eastAsia="Times New Roman" w:hAnsi="Times New Roman"/>
      <w:lang w:eastAsia="ar-SA"/>
    </w:rPr>
  </w:style>
  <w:style w:type="paragraph" w:customStyle="1" w:styleId="Sangra2detindependiente11">
    <w:name w:val="Sangría 2 de t. independiente11"/>
    <w:basedOn w:val="Normal"/>
    <w:uiPriority w:val="99"/>
    <w:qFormat/>
    <w:rsid w:val="00A5741F"/>
    <w:pPr>
      <w:suppressAutoHyphens/>
      <w:spacing w:after="120" w:line="480" w:lineRule="auto"/>
      <w:ind w:left="283"/>
      <w:jc w:val="both"/>
    </w:pPr>
    <w:rPr>
      <w:rFonts w:ascii="Arial" w:eastAsia="Times New Roman" w:hAnsi="Arial" w:cs="Arial"/>
      <w:sz w:val="22"/>
      <w:lang w:eastAsia="ar-SA"/>
    </w:rPr>
  </w:style>
  <w:style w:type="paragraph" w:customStyle="1" w:styleId="xmsonormal">
    <w:name w:val="x_msonormal"/>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western">
    <w:name w:val="x_western"/>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msonospacing">
    <w:name w:val="x_msonospacing"/>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xxmsonormal">
    <w:name w:val="x_x_msonormal"/>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Poromisin">
    <w:name w:val="Por omisión"/>
    <w:qFormat/>
    <w:rsid w:val="00A5741F"/>
    <w:rPr>
      <w:rFonts w:ascii="Helvetica" w:eastAsia="Helvetica" w:hAnsi="Helvetica" w:cs="Helvetica"/>
      <w:color w:val="000000"/>
      <w:sz w:val="22"/>
      <w:szCs w:val="22"/>
    </w:rPr>
  </w:style>
  <w:style w:type="paragraph" w:customStyle="1" w:styleId="MMNotes">
    <w:name w:val="MM Notes"/>
    <w:basedOn w:val="Textoindependiente"/>
    <w:link w:val="MMNotesCar"/>
    <w:qFormat/>
    <w:rsid w:val="00A5741F"/>
    <w:pPr>
      <w:spacing w:line="259" w:lineRule="auto"/>
    </w:pPr>
    <w:rPr>
      <w:rFonts w:ascii="Times New Roman" w:eastAsia="Times New Roman" w:hAnsi="Times New Roman"/>
      <w:lang w:val="es-ES" w:eastAsia="ar-SA"/>
    </w:rPr>
  </w:style>
  <w:style w:type="character" w:customStyle="1" w:styleId="MMNotesCar">
    <w:name w:val="MM Notes Car"/>
    <w:basedOn w:val="TextoindependienteCar"/>
    <w:link w:val="MMNotes"/>
    <w:qFormat/>
    <w:rsid w:val="00A5741F"/>
    <w:rPr>
      <w:rFonts w:ascii="Times New Roman" w:eastAsia="Times New Roman" w:hAnsi="Times New Roman" w:cstheme="minorBidi"/>
      <w:sz w:val="24"/>
      <w:szCs w:val="24"/>
      <w:lang w:val="es-ES" w:eastAsia="ar-SA"/>
    </w:rPr>
  </w:style>
  <w:style w:type="paragraph" w:customStyle="1" w:styleId="pcstexto">
    <w:name w:val="pcstexto"/>
    <w:basedOn w:val="Normal"/>
    <w:uiPriority w:val="99"/>
    <w:qFormat/>
    <w:rsid w:val="00A5741F"/>
    <w:pPr>
      <w:suppressAutoHyphens/>
      <w:spacing w:line="240" w:lineRule="exact"/>
      <w:ind w:firstLine="288"/>
      <w:jc w:val="both"/>
    </w:pPr>
    <w:rPr>
      <w:rFonts w:ascii="Univers (W1)" w:eastAsia="Times New Roman" w:hAnsi="Univers (W1)" w:cs="Univers (W1)"/>
      <w:sz w:val="18"/>
      <w:szCs w:val="20"/>
      <w:lang w:val="es-MX" w:eastAsia="ar-SA"/>
    </w:rPr>
  </w:style>
  <w:style w:type="paragraph" w:customStyle="1" w:styleId="Encabezado9">
    <w:name w:val="Encabezado9"/>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8">
    <w:name w:val="Encabezado8"/>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7">
    <w:name w:val="Encabezado7"/>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100">
    <w:name w:val="Encabezado10"/>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Textocomentario2">
    <w:name w:val="Texto comentario2"/>
    <w:basedOn w:val="Normal"/>
    <w:uiPriority w:val="99"/>
    <w:rsid w:val="00A5741F"/>
    <w:pPr>
      <w:suppressAutoHyphens/>
    </w:pPr>
    <w:rPr>
      <w:rFonts w:ascii="Arial" w:eastAsia="Times New Roman" w:hAnsi="Arial"/>
      <w:sz w:val="20"/>
      <w:szCs w:val="20"/>
      <w:lang w:eastAsia="ar-SA"/>
    </w:rPr>
  </w:style>
  <w:style w:type="paragraph" w:customStyle="1" w:styleId="xl90">
    <w:name w:val="xl90"/>
    <w:basedOn w:val="Normal"/>
    <w:rsid w:val="00A5741F"/>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1">
    <w:name w:val="xl91"/>
    <w:basedOn w:val="Normal"/>
    <w:rsid w:val="00A5741F"/>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2">
    <w:name w:val="xl92"/>
    <w:basedOn w:val="Normal"/>
    <w:rsid w:val="00A5741F"/>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p0">
    <w:name w:val="p0"/>
    <w:basedOn w:val="Normal"/>
    <w:uiPriority w:val="99"/>
    <w:rsid w:val="00A5741F"/>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NormalJustificado">
    <w:name w:val="Normal + Justificado"/>
    <w:basedOn w:val="Normal"/>
    <w:uiPriority w:val="99"/>
    <w:rsid w:val="00A5741F"/>
    <w:pPr>
      <w:suppressAutoHyphens/>
      <w:jc w:val="both"/>
    </w:pPr>
    <w:rPr>
      <w:rFonts w:ascii="Times New Roman" w:eastAsia="Times New Roman" w:hAnsi="Times New Roman" w:cs="Arial"/>
      <w:lang w:eastAsia="ar-SA"/>
    </w:rPr>
  </w:style>
  <w:style w:type="paragraph" w:customStyle="1" w:styleId="NormalArial">
    <w:name w:val="Normal + Arial"/>
    <w:basedOn w:val="Normal"/>
    <w:uiPriority w:val="99"/>
    <w:rsid w:val="00A5741F"/>
    <w:pPr>
      <w:tabs>
        <w:tab w:val="left" w:pos="360"/>
      </w:tabs>
      <w:suppressAutoHyphens/>
      <w:ind w:left="360" w:hanging="360"/>
      <w:jc w:val="both"/>
    </w:pPr>
    <w:rPr>
      <w:rFonts w:ascii="Arial" w:eastAsia="Times New Roman" w:hAnsi="Arial" w:cs="Arial"/>
      <w:lang w:val="es-MX" w:eastAsia="ar-SA"/>
    </w:rPr>
  </w:style>
  <w:style w:type="paragraph" w:customStyle="1" w:styleId="c2">
    <w:name w:val="c2"/>
    <w:basedOn w:val="Normal"/>
    <w:uiPriority w:val="99"/>
    <w:rsid w:val="00A5741F"/>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A5741F"/>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A5741F"/>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A5741F"/>
    <w:pPr>
      <w:suppressAutoHyphens/>
    </w:pPr>
    <w:rPr>
      <w:rFonts w:ascii="Times New Roman" w:eastAsia="Times New Roman" w:hAnsi="Times New Roman"/>
      <w:sz w:val="20"/>
      <w:szCs w:val="20"/>
      <w:lang w:val="es-MX" w:eastAsia="ar-SA"/>
    </w:rPr>
  </w:style>
  <w:style w:type="paragraph" w:customStyle="1" w:styleId="Textoindependiente25">
    <w:name w:val="Texto independiente 25"/>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6">
    <w:name w:val="Texto independiente 26"/>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7">
    <w:name w:val="Texto independiente 27"/>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8">
    <w:name w:val="Texto independiente 28"/>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9">
    <w:name w:val="Texto independiente 29"/>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Sangra2detindependiente3">
    <w:name w:val="Sangría 2 de t. independiente3"/>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0">
    <w:name w:val="Texto independiente 210"/>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Prrafodelista2">
    <w:name w:val="Párrafo de lista2"/>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4">
    <w:name w:val="Sangría 2 de t. independiente4"/>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1">
    <w:name w:val="Texto independiente 211"/>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4">
    <w:name w:val="Texto independiente 34"/>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3">
    <w:name w:val="Párrafo de lista3"/>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5">
    <w:name w:val="Sangría 2 de t. independiente5"/>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2">
    <w:name w:val="Texto independiente 212"/>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5">
    <w:name w:val="Texto independiente 35"/>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4">
    <w:name w:val="Párrafo de lista4"/>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Textodeglobo2">
    <w:name w:val="Texto de globo2"/>
    <w:basedOn w:val="Normal"/>
    <w:uiPriority w:val="99"/>
    <w:rsid w:val="00A5741F"/>
    <w:pPr>
      <w:suppressAutoHyphens/>
    </w:pPr>
    <w:rPr>
      <w:rFonts w:ascii="Tahoma" w:eastAsia="Times New Roman" w:hAnsi="Tahoma" w:cs="Tahoma"/>
      <w:sz w:val="16"/>
      <w:szCs w:val="20"/>
      <w:lang w:eastAsia="ar-SA"/>
    </w:rPr>
  </w:style>
  <w:style w:type="paragraph" w:customStyle="1" w:styleId="Sangra2detindependiente6">
    <w:name w:val="Sangría 2 de t. independiente6"/>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3">
    <w:name w:val="Texto independiente 213"/>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6">
    <w:name w:val="Texto independiente 36"/>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5">
    <w:name w:val="Párrafo de lista5"/>
    <w:basedOn w:val="Normal"/>
    <w:uiPriority w:val="99"/>
    <w:rsid w:val="00A5741F"/>
    <w:pPr>
      <w:widowControl w:val="0"/>
      <w:suppressAutoHyphens/>
      <w:ind w:left="708"/>
    </w:pPr>
    <w:rPr>
      <w:rFonts w:ascii="Times New Roman" w:eastAsia="Arial Unicode MS" w:hAnsi="Times New Roman"/>
      <w:kern w:val="2"/>
      <w:lang w:val="es-MX" w:eastAsia="ar-SA"/>
    </w:rPr>
  </w:style>
  <w:style w:type="character" w:customStyle="1" w:styleId="Estilo1Car">
    <w:name w:val="Estilo1 Car"/>
    <w:link w:val="Estilo1"/>
    <w:qFormat/>
    <w:locked/>
    <w:rsid w:val="00A5741F"/>
    <w:rPr>
      <w:rFonts w:eastAsia="Times New Roman" w:cs="Calibri"/>
      <w:b/>
      <w:bCs/>
      <w:color w:val="FF0000"/>
      <w:lang w:val="es-ES" w:eastAsia="ar-SA"/>
    </w:rPr>
  </w:style>
  <w:style w:type="paragraph" w:customStyle="1" w:styleId="Estilo1">
    <w:name w:val="Estilo1"/>
    <w:basedOn w:val="NormalWeb"/>
    <w:link w:val="Estilo1Car"/>
    <w:qFormat/>
    <w:rsid w:val="00A5741F"/>
    <w:pPr>
      <w:suppressAutoHyphens/>
      <w:spacing w:before="0" w:beforeAutospacing="0" w:after="0"/>
      <w:jc w:val="center"/>
    </w:pPr>
    <w:rPr>
      <w:rFonts w:ascii="Calibri" w:hAnsi="Calibri" w:cs="Calibri"/>
      <w:b/>
      <w:bCs/>
      <w:color w:val="FF0000"/>
      <w:sz w:val="20"/>
      <w:szCs w:val="20"/>
      <w:lang w:val="es-ES" w:eastAsia="ar-SA"/>
    </w:rPr>
  </w:style>
  <w:style w:type="paragraph" w:customStyle="1" w:styleId="Sangra2detindependiente7">
    <w:name w:val="Sangría 2 de t. independiente7"/>
    <w:basedOn w:val="Normal"/>
    <w:uiPriority w:val="99"/>
    <w:qFormat/>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4">
    <w:name w:val="Texto independiente 214"/>
    <w:basedOn w:val="Normal"/>
    <w:uiPriority w:val="99"/>
    <w:qFormat/>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7">
    <w:name w:val="Texto independiente 37"/>
    <w:basedOn w:val="Normal"/>
    <w:uiPriority w:val="99"/>
    <w:qFormat/>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6">
    <w:name w:val="Párrafo de lista6"/>
    <w:basedOn w:val="Normal"/>
    <w:uiPriority w:val="99"/>
    <w:qFormat/>
    <w:rsid w:val="00A5741F"/>
    <w:pPr>
      <w:widowControl w:val="0"/>
      <w:suppressAutoHyphens/>
      <w:ind w:left="708"/>
    </w:pPr>
    <w:rPr>
      <w:rFonts w:ascii="Times New Roman" w:eastAsia="Arial Unicode MS" w:hAnsi="Times New Roman"/>
      <w:kern w:val="2"/>
      <w:lang w:val="es-MX" w:eastAsia="ar-SA"/>
    </w:rPr>
  </w:style>
  <w:style w:type="paragraph" w:customStyle="1" w:styleId="Textodeglobo3">
    <w:name w:val="Texto de globo3"/>
    <w:basedOn w:val="Normal"/>
    <w:uiPriority w:val="99"/>
    <w:qFormat/>
    <w:rsid w:val="00A5741F"/>
    <w:pPr>
      <w:suppressAutoHyphens/>
    </w:pPr>
    <w:rPr>
      <w:rFonts w:ascii="Tahoma" w:eastAsia="Times New Roman" w:hAnsi="Tahoma" w:cs="Tahoma"/>
      <w:sz w:val="16"/>
      <w:szCs w:val="20"/>
      <w:lang w:eastAsia="ar-SA"/>
    </w:rPr>
  </w:style>
  <w:style w:type="paragraph" w:customStyle="1" w:styleId="Titulo">
    <w:name w:val="Titulo"/>
    <w:basedOn w:val="Normal"/>
    <w:uiPriority w:val="99"/>
    <w:qFormat/>
    <w:rsid w:val="00A5741F"/>
    <w:pPr>
      <w:tabs>
        <w:tab w:val="left" w:pos="360"/>
        <w:tab w:val="left" w:pos="1080"/>
      </w:tabs>
      <w:suppressAutoHyphens/>
      <w:ind w:left="360" w:right="51"/>
      <w:jc w:val="both"/>
    </w:pPr>
    <w:rPr>
      <w:rFonts w:ascii="Arial" w:eastAsia="Times New Roman" w:hAnsi="Arial" w:cs="Arial"/>
      <w:b/>
      <w:spacing w:val="-2"/>
      <w:sz w:val="22"/>
      <w:szCs w:val="22"/>
      <w:lang w:val="es-MX" w:eastAsia="ar-SA"/>
    </w:rPr>
  </w:style>
  <w:style w:type="character" w:customStyle="1" w:styleId="WW8Num3z0">
    <w:name w:val="WW8Num3z0"/>
    <w:qFormat/>
    <w:rsid w:val="00A5741F"/>
    <w:rPr>
      <w:rFonts w:ascii="Wingdings" w:hAnsi="Wingdings" w:hint="default"/>
      <w:sz w:val="16"/>
      <w:szCs w:val="16"/>
    </w:rPr>
  </w:style>
  <w:style w:type="character" w:customStyle="1" w:styleId="WW-Absatz-Standardschriftart">
    <w:name w:val="WW-Absatz-Standardschriftart"/>
    <w:qFormat/>
    <w:rsid w:val="00A5741F"/>
  </w:style>
  <w:style w:type="character" w:customStyle="1" w:styleId="WW-Absatz-Standardschriftart1">
    <w:name w:val="WW-Absatz-Standardschriftart1"/>
    <w:qFormat/>
    <w:rsid w:val="00A5741F"/>
  </w:style>
  <w:style w:type="character" w:customStyle="1" w:styleId="WW-Absatz-Standardschriftart11">
    <w:name w:val="WW-Absatz-Standardschriftart11"/>
    <w:qFormat/>
    <w:rsid w:val="00A5741F"/>
  </w:style>
  <w:style w:type="character" w:customStyle="1" w:styleId="WW-Absatz-Standardschriftart111">
    <w:name w:val="WW-Absatz-Standardschriftart111"/>
    <w:qFormat/>
    <w:rsid w:val="00A5741F"/>
  </w:style>
  <w:style w:type="character" w:customStyle="1" w:styleId="WW-Absatz-Standardschriftart1111">
    <w:name w:val="WW-Absatz-Standardschriftart1111"/>
    <w:qFormat/>
    <w:rsid w:val="00A5741F"/>
  </w:style>
  <w:style w:type="character" w:customStyle="1" w:styleId="WW-Absatz-Standardschriftart11111">
    <w:name w:val="WW-Absatz-Standardschriftart11111"/>
    <w:qFormat/>
    <w:rsid w:val="00A5741F"/>
  </w:style>
  <w:style w:type="character" w:customStyle="1" w:styleId="WW-Absatz-Standardschriftart111111">
    <w:name w:val="WW-Absatz-Standardschriftart111111"/>
    <w:qFormat/>
    <w:rsid w:val="00A5741F"/>
  </w:style>
  <w:style w:type="character" w:customStyle="1" w:styleId="WW-Absatz-Standardschriftart1111111">
    <w:name w:val="WW-Absatz-Standardschriftart1111111"/>
    <w:qFormat/>
    <w:rsid w:val="00A5741F"/>
  </w:style>
  <w:style w:type="character" w:customStyle="1" w:styleId="WW-Absatz-Standardschriftart11111111">
    <w:name w:val="WW-Absatz-Standardschriftart11111111"/>
    <w:qFormat/>
    <w:rsid w:val="00A5741F"/>
  </w:style>
  <w:style w:type="character" w:customStyle="1" w:styleId="WW-Absatz-Standardschriftart111111111">
    <w:name w:val="WW-Absatz-Standardschriftart111111111"/>
    <w:qFormat/>
    <w:rsid w:val="00A5741F"/>
  </w:style>
  <w:style w:type="character" w:customStyle="1" w:styleId="Fuentedeprrafopredeter9">
    <w:name w:val="Fuente de párrafo predeter.9"/>
    <w:qFormat/>
    <w:rsid w:val="00A5741F"/>
  </w:style>
  <w:style w:type="character" w:customStyle="1" w:styleId="Fuentedeprrafopredeter8">
    <w:name w:val="Fuente de párrafo predeter.8"/>
    <w:qFormat/>
    <w:rsid w:val="00A5741F"/>
  </w:style>
  <w:style w:type="character" w:customStyle="1" w:styleId="WW-Absatz-Standardschriftart1111111111">
    <w:name w:val="WW-Absatz-Standardschriftart1111111111"/>
    <w:qFormat/>
    <w:rsid w:val="00A5741F"/>
  </w:style>
  <w:style w:type="character" w:customStyle="1" w:styleId="Fuentedeprrafopredeter7">
    <w:name w:val="Fuente de párrafo predeter.7"/>
    <w:qFormat/>
    <w:rsid w:val="00A5741F"/>
  </w:style>
  <w:style w:type="character" w:customStyle="1" w:styleId="Fuentedeprrafopredeter6">
    <w:name w:val="Fuente de párrafo predeter.6"/>
    <w:qFormat/>
    <w:rsid w:val="00A5741F"/>
  </w:style>
  <w:style w:type="character" w:customStyle="1" w:styleId="WW-Absatz-Standardschriftart11111111111">
    <w:name w:val="WW-Absatz-Standardschriftart11111111111"/>
    <w:qFormat/>
    <w:rsid w:val="00A5741F"/>
  </w:style>
  <w:style w:type="character" w:customStyle="1" w:styleId="WW-Absatz-Standardschriftart111111111111">
    <w:name w:val="WW-Absatz-Standardschriftart111111111111"/>
    <w:qFormat/>
    <w:rsid w:val="00A5741F"/>
  </w:style>
  <w:style w:type="character" w:customStyle="1" w:styleId="WW-Absatz-Standardschriftart1111111111111">
    <w:name w:val="WW-Absatz-Standardschriftart1111111111111"/>
    <w:qFormat/>
    <w:rsid w:val="00A5741F"/>
  </w:style>
  <w:style w:type="character" w:customStyle="1" w:styleId="WW-Absatz-Standardschriftart11111111111111">
    <w:name w:val="WW-Absatz-Standardschriftart11111111111111"/>
    <w:qFormat/>
    <w:rsid w:val="00A5741F"/>
  </w:style>
  <w:style w:type="character" w:customStyle="1" w:styleId="WW-Absatz-Standardschriftart111111111111111">
    <w:name w:val="WW-Absatz-Standardschriftart111111111111111"/>
    <w:qFormat/>
    <w:rsid w:val="00A5741F"/>
  </w:style>
  <w:style w:type="character" w:customStyle="1" w:styleId="WW-Absatz-Standardschriftart1111111111111111">
    <w:name w:val="WW-Absatz-Standardschriftart1111111111111111"/>
    <w:qFormat/>
    <w:rsid w:val="00A5741F"/>
  </w:style>
  <w:style w:type="character" w:customStyle="1" w:styleId="WW-Absatz-Standardschriftart11111111111111111">
    <w:name w:val="WW-Absatz-Standardschriftart11111111111111111"/>
    <w:rsid w:val="00A5741F"/>
  </w:style>
  <w:style w:type="character" w:customStyle="1" w:styleId="Fuentedeprrafopredeter5">
    <w:name w:val="Fuente de párrafo predeter.5"/>
    <w:qFormat/>
    <w:rsid w:val="00A5741F"/>
  </w:style>
  <w:style w:type="character" w:customStyle="1" w:styleId="WW-Absatz-Standardschriftart111111111111111111">
    <w:name w:val="WW-Absatz-Standardschriftart111111111111111111"/>
    <w:rsid w:val="00A5741F"/>
  </w:style>
  <w:style w:type="character" w:customStyle="1" w:styleId="WW-Absatz-Standardschriftart1111111111111111111">
    <w:name w:val="WW-Absatz-Standardschriftart1111111111111111111"/>
    <w:rsid w:val="00A5741F"/>
  </w:style>
  <w:style w:type="character" w:customStyle="1" w:styleId="WW8Num4z4">
    <w:name w:val="WW8Num4z4"/>
    <w:rsid w:val="00A5741F"/>
    <w:rPr>
      <w:rFonts w:ascii="Courier New" w:hAnsi="Courier New" w:cs="Courier New" w:hint="default"/>
    </w:rPr>
  </w:style>
  <w:style w:type="character" w:customStyle="1" w:styleId="WW8Num4z5">
    <w:name w:val="WW8Num4z5"/>
    <w:rsid w:val="00A5741F"/>
    <w:rPr>
      <w:rFonts w:ascii="Wingdings" w:hAnsi="Wingdings" w:hint="default"/>
    </w:rPr>
  </w:style>
  <w:style w:type="character" w:customStyle="1" w:styleId="WW8Num9z1">
    <w:name w:val="WW8Num9z1"/>
    <w:rsid w:val="00A5741F"/>
    <w:rPr>
      <w:rFonts w:ascii="Wingdings" w:hAnsi="Wingdings" w:cs="Courier New" w:hint="default"/>
    </w:rPr>
  </w:style>
  <w:style w:type="character" w:customStyle="1" w:styleId="WW8Num9z2">
    <w:name w:val="WW8Num9z2"/>
    <w:rsid w:val="00A5741F"/>
    <w:rPr>
      <w:rFonts w:ascii="OpenSymbol" w:hAnsi="OpenSymbol" w:hint="default"/>
    </w:rPr>
  </w:style>
  <w:style w:type="character" w:customStyle="1" w:styleId="WW8Num11z1">
    <w:name w:val="WW8Num11z1"/>
    <w:rsid w:val="00A5741F"/>
    <w:rPr>
      <w:rFonts w:ascii="OpenSymbol" w:hAnsi="OpenSymbol" w:cs="OpenSymbol" w:hint="default"/>
    </w:rPr>
  </w:style>
  <w:style w:type="character" w:customStyle="1" w:styleId="WW8Num11z2">
    <w:name w:val="WW8Num11z2"/>
    <w:rsid w:val="00A5741F"/>
    <w:rPr>
      <w:rFonts w:ascii="Symbol" w:hAnsi="Symbol" w:hint="default"/>
    </w:rPr>
  </w:style>
  <w:style w:type="character" w:customStyle="1" w:styleId="WW8Num13z1">
    <w:name w:val="WW8Num13z1"/>
    <w:rsid w:val="00A5741F"/>
    <w:rPr>
      <w:rFonts w:ascii="Courier New" w:hAnsi="Courier New" w:cs="Courier New" w:hint="default"/>
    </w:rPr>
  </w:style>
  <w:style w:type="character" w:customStyle="1" w:styleId="WW8Num13z2">
    <w:name w:val="WW8Num13z2"/>
    <w:rsid w:val="00A5741F"/>
    <w:rPr>
      <w:rFonts w:ascii="Wingdings" w:hAnsi="Wingdings" w:hint="default"/>
    </w:rPr>
  </w:style>
  <w:style w:type="character" w:customStyle="1" w:styleId="Fuentedeprrafopredeter4">
    <w:name w:val="Fuente de párrafo predeter.4"/>
    <w:rsid w:val="00A5741F"/>
  </w:style>
  <w:style w:type="character" w:customStyle="1" w:styleId="Fuentedeprrafopredeter3">
    <w:name w:val="Fuente de párrafo predeter.3"/>
    <w:rsid w:val="00A5741F"/>
  </w:style>
  <w:style w:type="character" w:customStyle="1" w:styleId="WW8Num3z3">
    <w:name w:val="WW8Num3z3"/>
    <w:rsid w:val="00A5741F"/>
    <w:rPr>
      <w:rFonts w:ascii="Symbol" w:hAnsi="Symbol" w:hint="default"/>
    </w:rPr>
  </w:style>
  <w:style w:type="character" w:customStyle="1" w:styleId="WW8Num3z4">
    <w:name w:val="WW8Num3z4"/>
    <w:rsid w:val="00A5741F"/>
    <w:rPr>
      <w:rFonts w:ascii="Courier New" w:hAnsi="Courier New" w:cs="Courier New" w:hint="default"/>
    </w:rPr>
  </w:style>
  <w:style w:type="character" w:customStyle="1" w:styleId="WW8Num3z5">
    <w:name w:val="WW8Num3z5"/>
    <w:rsid w:val="00A5741F"/>
    <w:rPr>
      <w:rFonts w:ascii="Wingdings" w:hAnsi="Wingdings" w:hint="default"/>
    </w:rPr>
  </w:style>
  <w:style w:type="character" w:customStyle="1" w:styleId="WW-Absatz-Standardschriftart11111111111111111111">
    <w:name w:val="WW-Absatz-Standardschriftart11111111111111111111"/>
    <w:rsid w:val="00A5741F"/>
  </w:style>
  <w:style w:type="character" w:customStyle="1" w:styleId="WW-Absatz-Standardschriftart111111111111111111111">
    <w:name w:val="WW-Absatz-Standardschriftart111111111111111111111"/>
    <w:rsid w:val="00A5741F"/>
  </w:style>
  <w:style w:type="character" w:customStyle="1" w:styleId="WW-Absatz-Standardschriftart1111111111111111111111">
    <w:name w:val="WW-Absatz-Standardschriftart1111111111111111111111"/>
    <w:rsid w:val="00A5741F"/>
  </w:style>
  <w:style w:type="character" w:customStyle="1" w:styleId="WW-Absatz-Standardschriftart11111111111111111111111">
    <w:name w:val="WW-Absatz-Standardschriftart11111111111111111111111"/>
    <w:rsid w:val="00A5741F"/>
  </w:style>
  <w:style w:type="character" w:customStyle="1" w:styleId="WW-Absatz-Standardschriftart111111111111111111111111">
    <w:name w:val="WW-Absatz-Standardschriftart111111111111111111111111"/>
    <w:rsid w:val="00A5741F"/>
  </w:style>
  <w:style w:type="character" w:customStyle="1" w:styleId="WW-Absatz-Standardschriftart1111111111111111111111111">
    <w:name w:val="WW-Absatz-Standardschriftart1111111111111111111111111"/>
    <w:rsid w:val="00A5741F"/>
  </w:style>
  <w:style w:type="character" w:customStyle="1" w:styleId="WW-Absatz-Standardschriftart11111111111111111111111111">
    <w:name w:val="WW-Absatz-Standardschriftart11111111111111111111111111"/>
    <w:rsid w:val="00A5741F"/>
  </w:style>
  <w:style w:type="character" w:customStyle="1" w:styleId="WW-Absatz-Standardschriftart111111111111111111111111111">
    <w:name w:val="WW-Absatz-Standardschriftart111111111111111111111111111"/>
    <w:rsid w:val="00A5741F"/>
  </w:style>
  <w:style w:type="character" w:customStyle="1" w:styleId="WW8Num2z3">
    <w:name w:val="WW8Num2z3"/>
    <w:rsid w:val="00A5741F"/>
    <w:rPr>
      <w:rFonts w:ascii="Symbol" w:hAnsi="Symbol" w:hint="default"/>
    </w:rPr>
  </w:style>
  <w:style w:type="character" w:customStyle="1" w:styleId="WW8Num2z4">
    <w:name w:val="WW8Num2z4"/>
    <w:rsid w:val="00A5741F"/>
    <w:rPr>
      <w:rFonts w:ascii="Courier New" w:hAnsi="Courier New" w:cs="Courier New" w:hint="default"/>
    </w:rPr>
  </w:style>
  <w:style w:type="character" w:customStyle="1" w:styleId="WW8Num2z5">
    <w:name w:val="WW8Num2z5"/>
    <w:rsid w:val="00A5741F"/>
    <w:rPr>
      <w:rFonts w:ascii="Wingdings" w:hAnsi="Wingdings" w:hint="default"/>
    </w:rPr>
  </w:style>
  <w:style w:type="character" w:customStyle="1" w:styleId="WW-Absatz-Standardschriftart1111111111111111111111111111">
    <w:name w:val="WW-Absatz-Standardschriftart1111111111111111111111111111"/>
    <w:rsid w:val="00A5741F"/>
  </w:style>
  <w:style w:type="character" w:customStyle="1" w:styleId="WW-Absatz-Standardschriftart11111111111111111111111111111">
    <w:name w:val="WW-Absatz-Standardschriftart11111111111111111111111111111"/>
    <w:rsid w:val="00A5741F"/>
  </w:style>
  <w:style w:type="character" w:customStyle="1" w:styleId="WW-Absatz-Standardschriftart111111111111111111111111111111">
    <w:name w:val="WW-Absatz-Standardschriftart111111111111111111111111111111"/>
    <w:rsid w:val="00A5741F"/>
  </w:style>
  <w:style w:type="character" w:customStyle="1" w:styleId="WW-Absatz-Standardschriftart1111111111111111111111111111111">
    <w:name w:val="WW-Absatz-Standardschriftart1111111111111111111111111111111"/>
    <w:rsid w:val="00A5741F"/>
  </w:style>
  <w:style w:type="character" w:customStyle="1" w:styleId="WW-Absatz-Standardschriftart11111111111111111111111111111111">
    <w:name w:val="WW-Absatz-Standardschriftart11111111111111111111111111111111"/>
    <w:rsid w:val="00A5741F"/>
  </w:style>
  <w:style w:type="character" w:customStyle="1" w:styleId="WW-Absatz-Standardschriftart111111111111111111111111111111111">
    <w:name w:val="WW-Absatz-Standardschriftart111111111111111111111111111111111"/>
    <w:rsid w:val="00A5741F"/>
  </w:style>
  <w:style w:type="character" w:customStyle="1" w:styleId="WW-Absatz-Standardschriftart1111111111111111111111111111111111">
    <w:name w:val="WW-Absatz-Standardschriftart1111111111111111111111111111111111"/>
    <w:rsid w:val="00A5741F"/>
  </w:style>
  <w:style w:type="character" w:customStyle="1" w:styleId="WW-Absatz-Standardschriftart11111111111111111111111111111111111">
    <w:name w:val="WW-Absatz-Standardschriftart11111111111111111111111111111111111"/>
    <w:rsid w:val="00A5741F"/>
  </w:style>
  <w:style w:type="character" w:customStyle="1" w:styleId="WW-Absatz-Standardschriftart111111111111111111111111111111111111">
    <w:name w:val="WW-Absatz-Standardschriftart111111111111111111111111111111111111"/>
    <w:rsid w:val="00A5741F"/>
  </w:style>
  <w:style w:type="character" w:customStyle="1" w:styleId="WW-Absatz-Standardschriftart1111111111111111111111111111111111111">
    <w:name w:val="WW-Absatz-Standardschriftart1111111111111111111111111111111111111"/>
    <w:rsid w:val="00A5741F"/>
  </w:style>
  <w:style w:type="character" w:customStyle="1" w:styleId="WW-Absatz-Standardschriftart11111111111111111111111111111111111111">
    <w:name w:val="WW-Absatz-Standardschriftart11111111111111111111111111111111111111"/>
    <w:rsid w:val="00A5741F"/>
  </w:style>
  <w:style w:type="character" w:customStyle="1" w:styleId="WW-Absatz-Standardschriftart111111111111111111111111111111111111111">
    <w:name w:val="WW-Absatz-Standardschriftart111111111111111111111111111111111111111"/>
    <w:rsid w:val="00A5741F"/>
  </w:style>
  <w:style w:type="character" w:customStyle="1" w:styleId="WW-Absatz-Standardschriftart1111111111111111111111111111111111111111">
    <w:name w:val="WW-Absatz-Standardschriftart1111111111111111111111111111111111111111"/>
    <w:rsid w:val="00A5741F"/>
  </w:style>
  <w:style w:type="character" w:customStyle="1" w:styleId="WW-Absatz-Standardschriftart11111111111111111111111111111111111111111">
    <w:name w:val="WW-Absatz-Standardschriftart11111111111111111111111111111111111111111"/>
    <w:rsid w:val="00A5741F"/>
  </w:style>
  <w:style w:type="character" w:customStyle="1" w:styleId="WW-Absatz-Standardschriftart111111111111111111111111111111111111111111">
    <w:name w:val="WW-Absatz-Standardschriftart111111111111111111111111111111111111111111"/>
    <w:rsid w:val="00A5741F"/>
  </w:style>
  <w:style w:type="character" w:customStyle="1" w:styleId="WW-Absatz-Standardschriftart1111111111111111111111111111111111111111111">
    <w:name w:val="WW-Absatz-Standardschriftart1111111111111111111111111111111111111111111"/>
    <w:rsid w:val="00A5741F"/>
  </w:style>
  <w:style w:type="character" w:customStyle="1" w:styleId="WW-Absatz-Standardschriftart11111111111111111111111111111111111111111111">
    <w:name w:val="WW-Absatz-Standardschriftart11111111111111111111111111111111111111111111"/>
    <w:rsid w:val="00A5741F"/>
  </w:style>
  <w:style w:type="character" w:customStyle="1" w:styleId="WW-Absatz-Standardschriftart111111111111111111111111111111111111111111111">
    <w:name w:val="WW-Absatz-Standardschriftart111111111111111111111111111111111111111111111"/>
    <w:rsid w:val="00A5741F"/>
  </w:style>
  <w:style w:type="character" w:customStyle="1" w:styleId="WW-Absatz-Standardschriftart1111111111111111111111111111111111111111111111">
    <w:name w:val="WW-Absatz-Standardschriftart1111111111111111111111111111111111111111111111"/>
    <w:rsid w:val="00A5741F"/>
  </w:style>
  <w:style w:type="character" w:customStyle="1" w:styleId="WW-Absatz-Standardschriftart11111111111111111111111111111111111111111111111">
    <w:name w:val="WW-Absatz-Standardschriftart11111111111111111111111111111111111111111111111"/>
    <w:rsid w:val="00A5741F"/>
  </w:style>
  <w:style w:type="character" w:customStyle="1" w:styleId="WW-Absatz-Standardschriftart111111111111111111111111111111111111111111111111">
    <w:name w:val="WW-Absatz-Standardschriftart111111111111111111111111111111111111111111111111"/>
    <w:rsid w:val="00A5741F"/>
  </w:style>
  <w:style w:type="character" w:customStyle="1" w:styleId="WW-Absatz-Standardschriftart1111111111111111111111111111111111111111111111111">
    <w:name w:val="WW-Absatz-Standardschriftart1111111111111111111111111111111111111111111111111"/>
    <w:rsid w:val="00A5741F"/>
  </w:style>
  <w:style w:type="character" w:customStyle="1" w:styleId="WW-Absatz-Standardschriftart11111111111111111111111111111111111111111111111111">
    <w:name w:val="WW-Absatz-Standardschriftart11111111111111111111111111111111111111111111111111"/>
    <w:rsid w:val="00A5741F"/>
  </w:style>
  <w:style w:type="character" w:customStyle="1" w:styleId="WW8Num1z2">
    <w:name w:val="WW8Num1z2"/>
    <w:rsid w:val="00A5741F"/>
    <w:rPr>
      <w:rFonts w:ascii="Wingdings" w:hAnsi="Wingdings" w:hint="default"/>
    </w:rPr>
  </w:style>
  <w:style w:type="character" w:customStyle="1" w:styleId="WW8Num1z3">
    <w:name w:val="WW8Num1z3"/>
    <w:rsid w:val="00A5741F"/>
    <w:rPr>
      <w:rFonts w:ascii="Symbol" w:hAnsi="Symbol" w:hint="default"/>
    </w:rPr>
  </w:style>
  <w:style w:type="character" w:customStyle="1" w:styleId="WW8Num1z4">
    <w:name w:val="WW8Num1z4"/>
    <w:rsid w:val="00A5741F"/>
    <w:rPr>
      <w:rFonts w:ascii="Courier New" w:hAnsi="Courier New" w:cs="Courier New" w:hint="default"/>
    </w:rPr>
  </w:style>
  <w:style w:type="character" w:customStyle="1" w:styleId="WW8Num7z1">
    <w:name w:val="WW8Num7z1"/>
    <w:rsid w:val="00A5741F"/>
    <w:rPr>
      <w:rFonts w:ascii="Courier New" w:hAnsi="Courier New" w:cs="Courier New" w:hint="default"/>
    </w:rPr>
  </w:style>
  <w:style w:type="character" w:customStyle="1" w:styleId="WW8Num7z2">
    <w:name w:val="WW8Num7z2"/>
    <w:rsid w:val="00A5741F"/>
    <w:rPr>
      <w:rFonts w:ascii="Wingdings" w:hAnsi="Wingdings" w:hint="default"/>
    </w:rPr>
  </w:style>
  <w:style w:type="character" w:customStyle="1" w:styleId="WW8Num8z4">
    <w:name w:val="WW8Num8z4"/>
    <w:rsid w:val="00A5741F"/>
    <w:rPr>
      <w:rFonts w:ascii="Courier New" w:hAnsi="Courier New" w:cs="Courier New" w:hint="default"/>
    </w:rPr>
  </w:style>
  <w:style w:type="character" w:customStyle="1" w:styleId="WW8Num8z5">
    <w:name w:val="WW8Num8z5"/>
    <w:rsid w:val="00A5741F"/>
    <w:rPr>
      <w:rFonts w:ascii="Wingdings" w:hAnsi="Wingdings" w:hint="default"/>
    </w:rPr>
  </w:style>
  <w:style w:type="character" w:customStyle="1" w:styleId="WW8Num9z3">
    <w:name w:val="WW8Num9z3"/>
    <w:rsid w:val="00A5741F"/>
    <w:rPr>
      <w:rFonts w:ascii="Symbol" w:hAnsi="Symbol" w:hint="default"/>
    </w:rPr>
  </w:style>
  <w:style w:type="character" w:customStyle="1" w:styleId="WW8Num9z4">
    <w:name w:val="WW8Num9z4"/>
    <w:rsid w:val="00A5741F"/>
    <w:rPr>
      <w:rFonts w:ascii="Courier New" w:hAnsi="Courier New" w:cs="Courier New" w:hint="default"/>
    </w:rPr>
  </w:style>
  <w:style w:type="character" w:customStyle="1" w:styleId="WW8Num9z5">
    <w:name w:val="WW8Num9z5"/>
    <w:rsid w:val="00A5741F"/>
    <w:rPr>
      <w:rFonts w:ascii="Wingdings" w:hAnsi="Wingdings" w:hint="default"/>
    </w:rPr>
  </w:style>
  <w:style w:type="character" w:customStyle="1" w:styleId="WW8Num10z3">
    <w:name w:val="WW8Num10z3"/>
    <w:rsid w:val="00A5741F"/>
    <w:rPr>
      <w:rFonts w:ascii="Symbol" w:hAnsi="Symbol" w:hint="default"/>
    </w:rPr>
  </w:style>
  <w:style w:type="character" w:customStyle="1" w:styleId="WW8Num12z3">
    <w:name w:val="WW8Num12z3"/>
    <w:rsid w:val="00A5741F"/>
    <w:rPr>
      <w:rFonts w:ascii="Symbol" w:hAnsi="Symbol" w:hint="default"/>
    </w:rPr>
  </w:style>
  <w:style w:type="character" w:customStyle="1" w:styleId="WW8Num12z4">
    <w:name w:val="WW8Num12z4"/>
    <w:rsid w:val="00A5741F"/>
    <w:rPr>
      <w:rFonts w:ascii="Courier New" w:hAnsi="Courier New" w:cs="Courier New" w:hint="default"/>
    </w:rPr>
  </w:style>
  <w:style w:type="character" w:customStyle="1" w:styleId="Vietas">
    <w:name w:val="Viñetas"/>
    <w:rsid w:val="00A5741F"/>
    <w:rPr>
      <w:rFonts w:ascii="OpenSymbol" w:eastAsia="OpenSymbol" w:hAnsi="OpenSymbol" w:cs="OpenSymbol" w:hint="default"/>
    </w:rPr>
  </w:style>
  <w:style w:type="character" w:customStyle="1" w:styleId="Smbolodenotaalpie">
    <w:name w:val="Símbolo de nota al pie"/>
    <w:rsid w:val="00A5741F"/>
  </w:style>
  <w:style w:type="character" w:customStyle="1" w:styleId="Refdenotaalpie1">
    <w:name w:val="Ref. de nota al pie1"/>
    <w:rsid w:val="00A5741F"/>
    <w:rPr>
      <w:vertAlign w:val="superscript"/>
    </w:rPr>
  </w:style>
  <w:style w:type="character" w:customStyle="1" w:styleId="CarCar">
    <w:name w:val="Car Car"/>
    <w:rsid w:val="00A5741F"/>
    <w:rPr>
      <w:rFonts w:ascii="Tahoma" w:hAnsi="Tahoma" w:cs="Tahoma" w:hint="default"/>
      <w:sz w:val="16"/>
      <w:szCs w:val="16"/>
      <w:lang w:val="es-ES"/>
    </w:rPr>
  </w:style>
  <w:style w:type="character" w:customStyle="1" w:styleId="Refdecomentario1">
    <w:name w:val="Ref. de comentario1"/>
    <w:rsid w:val="00A5741F"/>
    <w:rPr>
      <w:sz w:val="16"/>
      <w:szCs w:val="16"/>
    </w:rPr>
  </w:style>
  <w:style w:type="character" w:customStyle="1" w:styleId="TextocomentarioCar1">
    <w:name w:val="Texto comentario Car1"/>
    <w:uiPriority w:val="99"/>
    <w:rsid w:val="00A5741F"/>
    <w:rPr>
      <w:rFonts w:ascii="Arial" w:hAnsi="Arial" w:cs="Arial" w:hint="default"/>
      <w:lang w:val="es-ES" w:eastAsia="ar-SA"/>
    </w:rPr>
  </w:style>
  <w:style w:type="character" w:customStyle="1" w:styleId="WW8Num1z1">
    <w:name w:val="WW8Num1z1"/>
    <w:rsid w:val="00A5741F"/>
    <w:rPr>
      <w:rFonts w:ascii="Courier New" w:hAnsi="Courier New" w:cs="Courier New" w:hint="default"/>
    </w:rPr>
  </w:style>
  <w:style w:type="character" w:customStyle="1" w:styleId="WW8Num3z2">
    <w:name w:val="WW8Num3z2"/>
    <w:rsid w:val="00A5741F"/>
    <w:rPr>
      <w:rFonts w:ascii="Wingdings" w:hAnsi="Wingdings" w:hint="default"/>
    </w:rPr>
  </w:style>
  <w:style w:type="character" w:customStyle="1" w:styleId="WW8Num8z2">
    <w:name w:val="WW8Num8z2"/>
    <w:rsid w:val="00A5741F"/>
    <w:rPr>
      <w:rFonts w:ascii="Wingdings" w:hAnsi="Wingdings" w:hint="default"/>
    </w:rPr>
  </w:style>
  <w:style w:type="character" w:customStyle="1" w:styleId="Textoennegrita1">
    <w:name w:val="Texto en negrita1"/>
    <w:rsid w:val="00A5741F"/>
    <w:rPr>
      <w:b/>
    </w:rPr>
  </w:style>
  <w:style w:type="character" w:customStyle="1" w:styleId="WW8Num28z1">
    <w:name w:val="WW8Num28z1"/>
    <w:rsid w:val="00A5741F"/>
    <w:rPr>
      <w:rFonts w:ascii="Courier New" w:hAnsi="Courier New" w:cs="Courier New" w:hint="default"/>
    </w:rPr>
  </w:style>
  <w:style w:type="character" w:customStyle="1" w:styleId="WW8Num28z2">
    <w:name w:val="WW8Num28z2"/>
    <w:rsid w:val="00A5741F"/>
    <w:rPr>
      <w:rFonts w:ascii="Wingdings" w:hAnsi="Wingdings" w:hint="default"/>
    </w:rPr>
  </w:style>
  <w:style w:type="character" w:customStyle="1" w:styleId="WW8Num43z0">
    <w:name w:val="WW8Num43z0"/>
    <w:rsid w:val="00A5741F"/>
    <w:rPr>
      <w:rFonts w:ascii="Symbol" w:hAnsi="Symbol" w:hint="default"/>
      <w:color w:val="auto"/>
    </w:rPr>
  </w:style>
  <w:style w:type="character" w:customStyle="1" w:styleId="WW8Num43z1">
    <w:name w:val="WW8Num43z1"/>
    <w:rsid w:val="00A5741F"/>
    <w:rPr>
      <w:rFonts w:ascii="Courier New" w:hAnsi="Courier New" w:cs="Courier New" w:hint="default"/>
    </w:rPr>
  </w:style>
  <w:style w:type="character" w:customStyle="1" w:styleId="WW8Num43z2">
    <w:name w:val="WW8Num43z2"/>
    <w:rsid w:val="00A5741F"/>
    <w:rPr>
      <w:rFonts w:ascii="Wingdings" w:hAnsi="Wingdings" w:hint="default"/>
    </w:rPr>
  </w:style>
  <w:style w:type="character" w:customStyle="1" w:styleId="WW8Num43z3">
    <w:name w:val="WW8Num43z3"/>
    <w:rsid w:val="00A5741F"/>
    <w:rPr>
      <w:rFonts w:ascii="Symbol" w:hAnsi="Symbol" w:hint="default"/>
    </w:rPr>
  </w:style>
  <w:style w:type="character" w:customStyle="1" w:styleId="Fuentedeprrafopredeter10">
    <w:name w:val="Fuente de párrafo predeter.10"/>
    <w:rsid w:val="00A5741F"/>
  </w:style>
  <w:style w:type="character" w:customStyle="1" w:styleId="Refdecomentario2">
    <w:name w:val="Ref. de comentario2"/>
    <w:rsid w:val="00A5741F"/>
    <w:rPr>
      <w:sz w:val="16"/>
      <w:szCs w:val="16"/>
    </w:rPr>
  </w:style>
  <w:style w:type="character" w:customStyle="1" w:styleId="Textoennegrita2">
    <w:name w:val="Texto en negrita2"/>
    <w:rsid w:val="00A5741F"/>
    <w:rPr>
      <w:b/>
    </w:rPr>
  </w:style>
  <w:style w:type="character" w:customStyle="1" w:styleId="PiedepginaCar1">
    <w:name w:val="Pie de página Car1"/>
    <w:locked/>
    <w:rsid w:val="00A5741F"/>
    <w:rPr>
      <w:rFonts w:ascii="Arial" w:hAnsi="Arial" w:cs="Arial" w:hint="default"/>
      <w:sz w:val="24"/>
      <w:szCs w:val="24"/>
      <w:lang w:val="es-ES" w:eastAsia="ar-SA"/>
    </w:rPr>
  </w:style>
  <w:style w:type="character" w:customStyle="1" w:styleId="WW8Num14z1">
    <w:name w:val="WW8Num14z1"/>
    <w:rsid w:val="00A5741F"/>
    <w:rPr>
      <w:rFonts w:ascii="Courier New" w:hAnsi="Courier New" w:cs="Courier New" w:hint="default"/>
    </w:rPr>
  </w:style>
  <w:style w:type="character" w:customStyle="1" w:styleId="WW8Num14z2">
    <w:name w:val="WW8Num14z2"/>
    <w:rsid w:val="00A5741F"/>
    <w:rPr>
      <w:rFonts w:ascii="Wingdings" w:hAnsi="Wingdings" w:hint="default"/>
    </w:rPr>
  </w:style>
  <w:style w:type="character" w:customStyle="1" w:styleId="WW8Num16z1">
    <w:name w:val="WW8Num16z1"/>
    <w:rsid w:val="00A5741F"/>
    <w:rPr>
      <w:rFonts w:ascii="Courier New" w:hAnsi="Courier New" w:cs="Courier New" w:hint="default"/>
    </w:rPr>
  </w:style>
  <w:style w:type="character" w:customStyle="1" w:styleId="WW8Num16z2">
    <w:name w:val="WW8Num16z2"/>
    <w:rsid w:val="00A5741F"/>
    <w:rPr>
      <w:rFonts w:ascii="Wingdings" w:hAnsi="Wingdings" w:hint="default"/>
    </w:rPr>
  </w:style>
  <w:style w:type="character" w:customStyle="1" w:styleId="WW8Num21z1">
    <w:name w:val="WW8Num21z1"/>
    <w:rsid w:val="00A5741F"/>
    <w:rPr>
      <w:rFonts w:ascii="Courier New" w:hAnsi="Courier New" w:cs="Courier New" w:hint="default"/>
    </w:rPr>
  </w:style>
  <w:style w:type="character" w:customStyle="1" w:styleId="WW8Num21z2">
    <w:name w:val="WW8Num21z2"/>
    <w:rsid w:val="00A5741F"/>
    <w:rPr>
      <w:rFonts w:ascii="Wingdings" w:hAnsi="Wingdings" w:hint="default"/>
    </w:rPr>
  </w:style>
  <w:style w:type="character" w:customStyle="1" w:styleId="WW8Num22z1">
    <w:name w:val="WW8Num22z1"/>
    <w:rsid w:val="00A5741F"/>
    <w:rPr>
      <w:rFonts w:ascii="Courier New" w:hAnsi="Courier New" w:cs="Courier New" w:hint="default"/>
    </w:rPr>
  </w:style>
  <w:style w:type="character" w:customStyle="1" w:styleId="WW8Num22z2">
    <w:name w:val="WW8Num22z2"/>
    <w:rsid w:val="00A5741F"/>
    <w:rPr>
      <w:rFonts w:ascii="Wingdings" w:hAnsi="Wingdings" w:hint="default"/>
    </w:rPr>
  </w:style>
  <w:style w:type="character" w:customStyle="1" w:styleId="WW8Num23z2">
    <w:name w:val="WW8Num23z2"/>
    <w:rsid w:val="00A5741F"/>
    <w:rPr>
      <w:rFonts w:ascii="Wingdings" w:hAnsi="Wingdings" w:hint="default"/>
    </w:rPr>
  </w:style>
  <w:style w:type="character" w:customStyle="1" w:styleId="WW8Num2z2">
    <w:name w:val="WW8Num2z2"/>
    <w:rsid w:val="00A5741F"/>
    <w:rPr>
      <w:b/>
      <w:color w:val="auto"/>
    </w:rPr>
  </w:style>
  <w:style w:type="character" w:customStyle="1" w:styleId="WW8Num29z1">
    <w:name w:val="WW8Num29z1"/>
    <w:rsid w:val="00A5741F"/>
    <w:rPr>
      <w:rFonts w:ascii="Courier New" w:hAnsi="Courier New" w:cs="Courier New" w:hint="default"/>
    </w:rPr>
  </w:style>
  <w:style w:type="character" w:customStyle="1" w:styleId="WW8Num29z3">
    <w:name w:val="WW8Num29z3"/>
    <w:rsid w:val="00A5741F"/>
    <w:rPr>
      <w:rFonts w:ascii="Symbol" w:hAnsi="Symbol" w:hint="default"/>
    </w:rPr>
  </w:style>
  <w:style w:type="character" w:customStyle="1" w:styleId="WW8Num30z0">
    <w:name w:val="WW8Num30z0"/>
    <w:rsid w:val="00A5741F"/>
    <w:rPr>
      <w:b/>
    </w:rPr>
  </w:style>
  <w:style w:type="character" w:customStyle="1" w:styleId="WW8Num30z2">
    <w:name w:val="WW8Num30z2"/>
    <w:rsid w:val="00A5741F"/>
    <w:rPr>
      <w:b/>
      <w:color w:val="auto"/>
    </w:rPr>
  </w:style>
  <w:style w:type="character" w:customStyle="1" w:styleId="WW8Num25z2">
    <w:name w:val="WW8Num25z2"/>
    <w:rsid w:val="00A5741F"/>
    <w:rPr>
      <w:rFonts w:ascii="Wingdings" w:hAnsi="Wingdings" w:hint="default"/>
    </w:rPr>
  </w:style>
  <w:style w:type="character" w:customStyle="1" w:styleId="WW8Num30z1">
    <w:name w:val="WW8Num30z1"/>
    <w:rsid w:val="00A5741F"/>
    <w:rPr>
      <w:b/>
    </w:rPr>
  </w:style>
  <w:style w:type="character" w:customStyle="1" w:styleId="WW8Num33z1">
    <w:name w:val="WW8Num33z1"/>
    <w:rsid w:val="00A5741F"/>
    <w:rPr>
      <w:rFonts w:ascii="Courier New" w:hAnsi="Courier New" w:cs="Courier New" w:hint="default"/>
    </w:rPr>
  </w:style>
  <w:style w:type="character" w:customStyle="1" w:styleId="WW8Num33z2">
    <w:name w:val="WW8Num33z2"/>
    <w:rsid w:val="00A5741F"/>
    <w:rPr>
      <w:rFonts w:ascii="Wingdings" w:hAnsi="Wingdings" w:hint="default"/>
    </w:rPr>
  </w:style>
  <w:style w:type="character" w:customStyle="1" w:styleId="WW8Num35z4">
    <w:name w:val="WW8Num35z4"/>
    <w:rsid w:val="00A5741F"/>
    <w:rPr>
      <w:sz w:val="24"/>
    </w:rPr>
  </w:style>
  <w:style w:type="character" w:customStyle="1" w:styleId="WW8Num36z2">
    <w:name w:val="WW8Num36z2"/>
    <w:rsid w:val="00A5741F"/>
    <w:rPr>
      <w:b/>
      <w:color w:val="auto"/>
    </w:rPr>
  </w:style>
  <w:style w:type="character" w:customStyle="1" w:styleId="WW8Num40z1">
    <w:name w:val="WW8Num40z1"/>
    <w:rsid w:val="00A5741F"/>
    <w:rPr>
      <w:rFonts w:ascii="Arial" w:hAnsi="Arial" w:cs="Courier New" w:hint="default"/>
      <w:b/>
      <w:bCs/>
    </w:rPr>
  </w:style>
  <w:style w:type="character" w:customStyle="1" w:styleId="WW8Num6z3">
    <w:name w:val="WW8Num6z3"/>
    <w:rsid w:val="00A5741F"/>
    <w:rPr>
      <w:rFonts w:ascii="Symbol" w:hAnsi="Symbol" w:hint="default"/>
    </w:rPr>
  </w:style>
  <w:style w:type="character" w:customStyle="1" w:styleId="CarCar3">
    <w:name w:val="Car Car3"/>
    <w:rsid w:val="00A5741F"/>
    <w:rPr>
      <w:sz w:val="24"/>
      <w:szCs w:val="24"/>
      <w:lang w:val="es-MX" w:eastAsia="ar-SA" w:bidi="ar-SA"/>
    </w:rPr>
  </w:style>
  <w:style w:type="character" w:customStyle="1" w:styleId="CarCar2">
    <w:name w:val="Car Car2"/>
    <w:rsid w:val="00A5741F"/>
    <w:rPr>
      <w:sz w:val="24"/>
      <w:szCs w:val="24"/>
      <w:lang w:val="es-MX" w:eastAsia="ar-SA" w:bidi="ar-SA"/>
    </w:rPr>
  </w:style>
  <w:style w:type="character" w:customStyle="1" w:styleId="CarCar1">
    <w:name w:val="Car Car1"/>
    <w:rsid w:val="00A5741F"/>
    <w:rPr>
      <w:rFonts w:ascii="Tahoma" w:hAnsi="Tahoma" w:cs="Tahoma" w:hint="default"/>
      <w:sz w:val="16"/>
      <w:szCs w:val="16"/>
      <w:lang w:val="es-MX" w:eastAsia="ar-SA" w:bidi="ar-SA"/>
    </w:rPr>
  </w:style>
  <w:style w:type="character" w:customStyle="1" w:styleId="Refdecomentario3">
    <w:name w:val="Ref. de comentario3"/>
    <w:rsid w:val="00A5741F"/>
    <w:rPr>
      <w:sz w:val="16"/>
      <w:szCs w:val="16"/>
    </w:rPr>
  </w:style>
  <w:style w:type="character" w:customStyle="1" w:styleId="WW8Num11z3">
    <w:name w:val="WW8Num11z3"/>
    <w:rsid w:val="00A5741F"/>
    <w:rPr>
      <w:rFonts w:ascii="Symbol" w:hAnsi="Symbol" w:hint="default"/>
    </w:rPr>
  </w:style>
  <w:style w:type="character" w:customStyle="1" w:styleId="WW8Num27z2">
    <w:name w:val="WW8Num27z2"/>
    <w:rsid w:val="00A5741F"/>
    <w:rPr>
      <w:b/>
    </w:rPr>
  </w:style>
  <w:style w:type="character" w:customStyle="1" w:styleId="apple-converted-space">
    <w:name w:val="apple-converted-space"/>
    <w:rsid w:val="00A5741F"/>
  </w:style>
  <w:style w:type="character" w:customStyle="1" w:styleId="apple-style-span">
    <w:name w:val="apple-style-span"/>
    <w:rsid w:val="00A5741F"/>
  </w:style>
  <w:style w:type="character" w:customStyle="1" w:styleId="Textoennegrita3">
    <w:name w:val="Texto en negrita3"/>
    <w:rsid w:val="00A5741F"/>
    <w:rPr>
      <w:b/>
    </w:rPr>
  </w:style>
  <w:style w:type="character" w:customStyle="1" w:styleId="Textoennegrita4">
    <w:name w:val="Texto en negrita4"/>
    <w:rsid w:val="00A5741F"/>
    <w:rPr>
      <w:b/>
    </w:rPr>
  </w:style>
  <w:style w:type="character" w:customStyle="1" w:styleId="Textoennegrita5">
    <w:name w:val="Texto en negrita5"/>
    <w:rsid w:val="00A5741F"/>
    <w:rPr>
      <w:b/>
    </w:rPr>
  </w:style>
  <w:style w:type="character" w:customStyle="1" w:styleId="Textoennegrita6">
    <w:name w:val="Texto en negrita6"/>
    <w:rsid w:val="00A5741F"/>
    <w:rPr>
      <w:b/>
    </w:rPr>
  </w:style>
  <w:style w:type="character" w:customStyle="1" w:styleId="Textoennegrita7">
    <w:name w:val="Texto en negrita7"/>
    <w:qFormat/>
    <w:rsid w:val="00A5741F"/>
    <w:rPr>
      <w:b/>
    </w:rPr>
  </w:style>
  <w:style w:type="paragraph" w:customStyle="1" w:styleId="BodyText22">
    <w:name w:val="Body Text 22"/>
    <w:basedOn w:val="Normal"/>
    <w:rsid w:val="00A5741F"/>
    <w:pPr>
      <w:widowControl w:val="0"/>
      <w:jc w:val="both"/>
    </w:pPr>
    <w:rPr>
      <w:rFonts w:ascii="Arial" w:eastAsia="Times New Roman" w:hAnsi="Arial"/>
      <w:b/>
      <w:sz w:val="20"/>
      <w:szCs w:val="20"/>
      <w:lang w:val="es-MX" w:eastAsia="es-ES"/>
    </w:rPr>
  </w:style>
  <w:style w:type="paragraph" w:customStyle="1" w:styleId="Caracteresenmarcados">
    <w:name w:val="Caracteres enmarcados"/>
    <w:basedOn w:val="Normal"/>
    <w:rsid w:val="00A5741F"/>
    <w:rPr>
      <w:rFonts w:ascii="Times New Roman" w:eastAsia="Times New Roman" w:hAnsi="Times New Roman"/>
      <w:lang w:val="es-MX" w:eastAsia="es-ES"/>
    </w:rPr>
  </w:style>
  <w:style w:type="paragraph" w:customStyle="1" w:styleId="xl93">
    <w:name w:val="xl93"/>
    <w:basedOn w:val="Normal"/>
    <w:rsid w:val="00A5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character" w:customStyle="1" w:styleId="markedcontent">
    <w:name w:val="markedcontent"/>
    <w:basedOn w:val="Fuentedeprrafopredeter"/>
    <w:rsid w:val="00A5741F"/>
  </w:style>
  <w:style w:type="character" w:customStyle="1" w:styleId="highlight">
    <w:name w:val="highlight"/>
    <w:basedOn w:val="Fuentedeprrafopredeter"/>
    <w:rsid w:val="00A5741F"/>
  </w:style>
  <w:style w:type="character" w:customStyle="1" w:styleId="text-danger">
    <w:name w:val="text-danger"/>
    <w:basedOn w:val="Fuentedeprrafopredeter"/>
    <w:rsid w:val="00A5741F"/>
  </w:style>
  <w:style w:type="table" w:customStyle="1" w:styleId="Tablaconcuadrcula2">
    <w:name w:val="Tabla con cuadrícula2"/>
    <w:basedOn w:val="Tablanormal"/>
    <w:next w:val="Tablaconcuadrcula"/>
    <w:uiPriority w:val="39"/>
    <w:rsid w:val="00A574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link w:val="Cuadrculamedia2Car"/>
    <w:uiPriority w:val="1"/>
    <w:qFormat/>
    <w:rsid w:val="002357F6"/>
    <w:rPr>
      <w:sz w:val="22"/>
      <w:szCs w:val="22"/>
      <w:lang w:val="es-ES_tradnl" w:eastAsia="en-US"/>
    </w:rPr>
  </w:style>
  <w:style w:type="character" w:customStyle="1" w:styleId="Cuadrculamedia2Car">
    <w:name w:val="Cuadrícula media 2 Car"/>
    <w:link w:val="Cuadrculamedia21"/>
    <w:uiPriority w:val="1"/>
    <w:rsid w:val="002357F6"/>
    <w:rPr>
      <w:sz w:val="22"/>
      <w:szCs w:val="22"/>
      <w:lang w:val="es-ES_tradnl" w:eastAsia="en-US"/>
    </w:rPr>
  </w:style>
  <w:style w:type="paragraph" w:customStyle="1" w:styleId="TtuloE1">
    <w:name w:val="Título E1"/>
    <w:basedOn w:val="Ttulo"/>
    <w:link w:val="TtuloE1Car"/>
    <w:qFormat/>
    <w:rsid w:val="002357F6"/>
    <w:pPr>
      <w:numPr>
        <w:numId w:val="28"/>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2357F6"/>
    <w:rPr>
      <w:rFonts w:ascii="Cambria" w:eastAsia="Times New Roman" w:hAnsi="Cambria" w:cs="Arial"/>
      <w:b/>
      <w:color w:val="000000"/>
      <w:spacing w:val="-10"/>
      <w:kern w:val="28"/>
      <w:sz w:val="28"/>
      <w:szCs w:val="56"/>
      <w:lang w:val="es-ES" w:eastAsia="ar-SA"/>
    </w:rPr>
  </w:style>
  <w:style w:type="character" w:styleId="nfasissutil">
    <w:name w:val="Subtle Emphasis"/>
    <w:basedOn w:val="Fuentedeprrafopredeter"/>
    <w:uiPriority w:val="19"/>
    <w:qFormat/>
    <w:rsid w:val="00615482"/>
    <w:rPr>
      <w:i/>
      <w:iCs/>
      <w:color w:val="808080" w:themeColor="text1" w:themeTint="7F"/>
    </w:rPr>
  </w:style>
  <w:style w:type="paragraph" w:customStyle="1" w:styleId="TtuloE2">
    <w:name w:val="Título E2"/>
    <w:basedOn w:val="Ttulo2"/>
    <w:link w:val="TtuloE2Car"/>
    <w:qFormat/>
    <w:rsid w:val="00615482"/>
    <w:pPr>
      <w:numPr>
        <w:ilvl w:val="1"/>
      </w:numPr>
      <w:spacing w:before="0" w:after="120"/>
      <w:ind w:left="709" w:right="-142" w:hanging="567"/>
      <w:jc w:val="both"/>
    </w:pPr>
    <w:rPr>
      <w:rFonts w:ascii="Calibri" w:eastAsia="MS Gothic" w:hAnsi="Calibri" w:cs="Times New Roman"/>
      <w:color w:val="auto"/>
      <w:sz w:val="22"/>
      <w:lang w:val="es-ES_tradnl" w:eastAsia="es-ES"/>
    </w:rPr>
  </w:style>
  <w:style w:type="character" w:customStyle="1" w:styleId="TtuloE2Car">
    <w:name w:val="Título E2 Car"/>
    <w:link w:val="TtuloE2"/>
    <w:rsid w:val="00615482"/>
    <w:rPr>
      <w:rFonts w:eastAsia="MS Gothic"/>
      <w:b/>
      <w:bCs/>
      <w:sz w:val="22"/>
      <w:szCs w:val="26"/>
      <w:lang w:val="es-ES_tradnl" w:eastAsia="es-ES"/>
    </w:rPr>
  </w:style>
  <w:style w:type="paragraph" w:customStyle="1" w:styleId="Monserrat2">
    <w:name w:val="Monserrat 2"/>
    <w:basedOn w:val="Normal"/>
    <w:link w:val="Monserrat2Car"/>
    <w:qFormat/>
    <w:rsid w:val="00615482"/>
    <w:pPr>
      <w:numPr>
        <w:ilvl w:val="1"/>
        <w:numId w:val="5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615482"/>
    <w:rPr>
      <w:rFonts w:ascii="Montserrat Medium" w:eastAsia="Times New Roman" w:hAnsi="Montserrat Medium" w:cs="Arial"/>
      <w:b/>
    </w:rPr>
  </w:style>
  <w:style w:type="character" w:customStyle="1" w:styleId="AsuntodelcomentarioCar1">
    <w:name w:val="Asunto del comentario Car1"/>
    <w:basedOn w:val="TextocomentarioCar"/>
    <w:uiPriority w:val="99"/>
    <w:semiHidden/>
    <w:rsid w:val="00DE6470"/>
    <w:rPr>
      <w:rFonts w:ascii="Times New Roman" w:eastAsia="Times New Roman" w:hAnsi="Times New Roman" w:cs="Times New Roman"/>
      <w:b/>
      <w:bCs/>
      <w:sz w:val="20"/>
      <w:szCs w:val="20"/>
      <w:lang w:eastAsia="es-ES"/>
    </w:rPr>
  </w:style>
  <w:style w:type="paragraph" w:styleId="Revisin">
    <w:name w:val="Revision"/>
    <w:hidden/>
    <w:uiPriority w:val="99"/>
    <w:semiHidden/>
    <w:rsid w:val="00DE6470"/>
    <w:rPr>
      <w:rFonts w:ascii="Times New Roman" w:eastAsia="Times New Roman" w:hAnsi="Times New Roman"/>
      <w:sz w:val="24"/>
      <w:szCs w:val="24"/>
      <w:lang w:eastAsia="es-ES"/>
    </w:rPr>
  </w:style>
  <w:style w:type="paragraph" w:styleId="TtulodeTDC">
    <w:name w:val="TOC Heading"/>
    <w:basedOn w:val="Ttulo1"/>
    <w:next w:val="Normal"/>
    <w:uiPriority w:val="39"/>
    <w:semiHidden/>
    <w:unhideWhenUsed/>
    <w:qFormat/>
    <w:rsid w:val="00F8684E"/>
    <w:pPr>
      <w:spacing w:before="480"/>
      <w:outlineLvl w:val="9"/>
    </w:pPr>
    <w:rPr>
      <w:b/>
      <w:bCs/>
      <w:sz w:val="28"/>
      <w:szCs w:val="28"/>
      <w:lang w:val="es-ES"/>
    </w:rPr>
  </w:style>
  <w:style w:type="character" w:customStyle="1" w:styleId="UnresolvedMention">
    <w:name w:val="Unresolved Mention"/>
    <w:basedOn w:val="Fuentedeprrafopredeter"/>
    <w:uiPriority w:val="99"/>
    <w:semiHidden/>
    <w:unhideWhenUsed/>
    <w:rsid w:val="00D07FA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3"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lsdException w:name="Normal Indent" w:uiPriority="0"/>
    <w:lsdException w:name="footnote text" w:qFormat="1"/>
    <w:lsdException w:name="annotation text" w:qFormat="1"/>
    <w:lsdException w:name="footer" w:qFormat="1"/>
    <w:lsdException w:name="caption" w:uiPriority="0" w:qFormat="1"/>
    <w:lsdException w:name="envelope address" w:uiPriority="0"/>
    <w:lsdException w:name="envelope return" w:uiPriority="0" w:qFormat="1"/>
    <w:lsdException w:name="annotation reference" w:qFormat="1"/>
    <w:lsdException w:name="line number" w:uiPriority="0" w:qFormat="1"/>
    <w:lsdException w:name="page number" w:uiPriority="0" w:qFormat="1"/>
    <w:lsdException w:name="List" w:qFormat="1"/>
    <w:lsdException w:name="List Bullet" w:uiPriority="0" w:qFormat="1"/>
    <w:lsdException w:name="List Number" w:uiPriority="0" w:qFormat="1"/>
    <w:lsdException w:name="List 3" w:uiPriority="0" w:qFormat="1"/>
    <w:lsdException w:name="List 4" w:uiPriority="0" w:qFormat="1"/>
    <w:lsdException w:name="List 5" w:uiPriority="0" w:qFormat="1"/>
    <w:lsdException w:name="List Bullet 2" w:qFormat="1"/>
    <w:lsdException w:name="List Bullet 3" w:qFormat="1"/>
    <w:lsdException w:name="List Bullet 4" w:uiPriority="0"/>
    <w:lsdException w:name="List Bullet 5" w:uiPriority="0"/>
    <w:lsdException w:name="List Number 2" w:uiPriority="0"/>
    <w:lsdException w:name="List Number 3" w:uiPriority="0" w:qFormat="1"/>
    <w:lsdException w:name="List Number 4" w:uiPriority="0"/>
    <w:lsdException w:name="List Number 5" w:uiPriority="0" w:qFormat="1"/>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qFormat="1"/>
    <w:lsdException w:name="List Continue" w:qFormat="1"/>
    <w:lsdException w:name="List Continue 2" w:uiPriority="0" w:qFormat="1"/>
    <w:lsdException w:name="List Continue 3" w:uiPriority="0" w:qFormat="1"/>
    <w:lsdException w:name="List Continue 4" w:uiPriority="0"/>
    <w:lsdException w:name="List Continue 5" w:uiPriority="0" w:qFormat="1"/>
    <w:lsdException w:name="Message Header" w:uiPriority="0"/>
    <w:lsdException w:name="Subtitle" w:semiHidden="0" w:uiPriority="0" w:unhideWhenUsed="0" w:qFormat="1"/>
    <w:lsdException w:name="Salutation" w:qFormat="1"/>
    <w:lsdException w:name="Date" w:qFormat="1"/>
    <w:lsdException w:name="Body Text First Indent" w:uiPriority="0" w:qFormat="1"/>
    <w:lsdException w:name="Body Text First Indent 2" w:qFormat="1"/>
    <w:lsdException w:name="Note Heading" w:uiPriority="0"/>
    <w:lsdException w:name="Body Text 2" w:qFormat="1"/>
    <w:lsdException w:name="Body Text 3" w:uiPriority="0"/>
    <w:lsdException w:name="Body Text Indent 2" w:uiPriority="0"/>
    <w:lsdException w:name="Body Text Indent 3" w:qFormat="1"/>
    <w:lsdException w:name="Block Text" w:uiPriority="0" w:qFormat="1"/>
    <w:lsdException w:name="FollowedHyperlink" w:qFormat="1"/>
    <w:lsdException w:name="Strong" w:semiHidden="0" w:uiPriority="0" w:unhideWhenUsed="0" w:qFormat="1"/>
    <w:lsdException w:name="Emphasis" w:semiHidden="0" w:uiPriority="0" w:unhideWhenUsed="0" w:qFormat="1"/>
    <w:lsdException w:name="Document Map" w:qFormat="1"/>
    <w:lsdException w:name="Plain Text" w:uiPriority="0" w:qFormat="1"/>
    <w:lsdException w:name="E-mail Signature" w:uiPriority="0"/>
    <w:lsdException w:name="Normal (Web)" w:uiPriority="0"/>
    <w:lsdException w:name="HTML Address" w:uiPriority="0"/>
    <w:lsdException w:name="HTML Definition" w:uiPriority="0"/>
    <w:lsdException w:name="HTML Keyboard" w:uiPriority="0"/>
    <w:lsdException w:name="HTML Preformatted" w:uiPriority="0"/>
    <w:lsdException w:name="HTML Sample" w:uiPriority="0" w:qFormat="1"/>
    <w:lsdException w:name="HTML Typewriter" w:uiPriority="0" w:qFormat="1"/>
    <w:lsdException w:name="HTML Variable"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Portadilla,Heading 0"/>
    <w:basedOn w:val="Normal"/>
    <w:next w:val="Normal"/>
    <w:link w:val="Ttulo1Car"/>
    <w:qFormat/>
    <w:rsid w:val="00A5741F"/>
    <w:pPr>
      <w:keepNext/>
      <w:keepLines/>
      <w:spacing w:before="240"/>
      <w:outlineLvl w:val="0"/>
    </w:pPr>
    <w:rPr>
      <w:rFonts w:asciiTheme="majorHAnsi" w:eastAsiaTheme="majorEastAsia" w:hAnsiTheme="majorHAnsi" w:cstheme="majorBidi"/>
      <w:color w:val="0F4761" w:themeColor="accent1" w:themeShade="BF"/>
      <w:sz w:val="32"/>
      <w:szCs w:val="32"/>
      <w:lang w:val="es-MX"/>
    </w:rPr>
  </w:style>
  <w:style w:type="paragraph" w:styleId="Ttulo2">
    <w:name w:val="heading 2"/>
    <w:basedOn w:val="Normal"/>
    <w:next w:val="Normal"/>
    <w:link w:val="Ttulo2Car"/>
    <w:uiPriority w:val="9"/>
    <w:unhideWhenUsed/>
    <w:qFormat/>
    <w:rsid w:val="00A5741F"/>
    <w:pPr>
      <w:keepNext/>
      <w:keepLines/>
      <w:spacing w:before="200"/>
      <w:outlineLvl w:val="1"/>
    </w:pPr>
    <w:rPr>
      <w:rFonts w:asciiTheme="majorHAnsi" w:eastAsiaTheme="majorEastAsia" w:hAnsiTheme="majorHAnsi" w:cstheme="majorBidi"/>
      <w:b/>
      <w:bCs/>
      <w:color w:val="156082" w:themeColor="accent1"/>
      <w:sz w:val="26"/>
      <w:szCs w:val="26"/>
      <w:lang w:val="es-MX"/>
    </w:rPr>
  </w:style>
  <w:style w:type="paragraph" w:styleId="Ttulo3">
    <w:name w:val="heading 3"/>
    <w:basedOn w:val="Normal"/>
    <w:next w:val="Normal"/>
    <w:link w:val="Ttulo3Car"/>
    <w:unhideWhenUsed/>
    <w:qFormat/>
    <w:rsid w:val="00A5741F"/>
    <w:pPr>
      <w:keepNext/>
      <w:keepLines/>
      <w:spacing w:before="200"/>
      <w:outlineLvl w:val="2"/>
    </w:pPr>
    <w:rPr>
      <w:rFonts w:asciiTheme="majorHAnsi" w:eastAsiaTheme="majorEastAsia" w:hAnsiTheme="majorHAnsi" w:cstheme="majorBidi"/>
      <w:b/>
      <w:bCs/>
      <w:color w:val="156082" w:themeColor="accent1"/>
      <w:lang w:val="es-MX"/>
    </w:rPr>
  </w:style>
  <w:style w:type="paragraph" w:styleId="Ttulo4">
    <w:name w:val="heading 4"/>
    <w:basedOn w:val="Normal"/>
    <w:next w:val="Normal"/>
    <w:link w:val="Ttulo4Car"/>
    <w:qFormat/>
    <w:rsid w:val="00A5741F"/>
    <w:pPr>
      <w:keepNext/>
      <w:suppressAutoHyphens/>
      <w:spacing w:before="240" w:after="60"/>
      <w:ind w:left="864" w:hanging="864"/>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A5741F"/>
    <w:pPr>
      <w:suppressAutoHyphens/>
      <w:spacing w:before="240" w:after="60"/>
      <w:ind w:left="1008" w:hanging="1008"/>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A5741F"/>
    <w:pPr>
      <w:suppressAutoHyphens/>
      <w:spacing w:before="240" w:after="60"/>
      <w:ind w:left="1152" w:hanging="1152"/>
      <w:outlineLvl w:val="5"/>
    </w:pPr>
    <w:rPr>
      <w:rFonts w:ascii="Times New Roman" w:eastAsia="Times New Roman" w:hAnsi="Times New Roman"/>
      <w:b/>
      <w:bCs/>
      <w:sz w:val="20"/>
      <w:szCs w:val="22"/>
      <w:lang w:val="es-MX" w:eastAsia="ar-SA"/>
    </w:rPr>
  </w:style>
  <w:style w:type="paragraph" w:styleId="Ttulo7">
    <w:name w:val="heading 7"/>
    <w:basedOn w:val="Normal"/>
    <w:next w:val="Normal"/>
    <w:link w:val="Ttulo7Car"/>
    <w:qFormat/>
    <w:rsid w:val="00A5741F"/>
    <w:pPr>
      <w:suppressAutoHyphens/>
      <w:spacing w:before="240" w:after="60"/>
      <w:ind w:left="1296" w:hanging="1296"/>
      <w:outlineLvl w:val="6"/>
    </w:pPr>
    <w:rPr>
      <w:rFonts w:ascii="Times New Roman" w:eastAsia="Times New Roman" w:hAnsi="Times New Roman"/>
      <w:lang w:val="es-MX" w:eastAsia="ar-SA"/>
    </w:rPr>
  </w:style>
  <w:style w:type="paragraph" w:styleId="Ttulo8">
    <w:name w:val="heading 8"/>
    <w:basedOn w:val="Normal"/>
    <w:next w:val="Normal"/>
    <w:link w:val="Ttulo8Car"/>
    <w:qFormat/>
    <w:rsid w:val="00A5741F"/>
    <w:pPr>
      <w:suppressAutoHyphens/>
      <w:spacing w:before="240" w:after="60"/>
      <w:ind w:left="1440" w:hanging="1440"/>
      <w:outlineLvl w:val="7"/>
    </w:pPr>
    <w:rPr>
      <w:rFonts w:ascii="Arial" w:eastAsia="Times New Roman" w:hAnsi="Arial"/>
      <w:i/>
      <w:sz w:val="20"/>
      <w:szCs w:val="20"/>
      <w:lang w:val="es-MX" w:eastAsia="ar-SA"/>
    </w:rPr>
  </w:style>
  <w:style w:type="paragraph" w:styleId="Ttulo9">
    <w:name w:val="heading 9"/>
    <w:basedOn w:val="Normal"/>
    <w:next w:val="Normal"/>
    <w:link w:val="Ttulo9Car"/>
    <w:qFormat/>
    <w:rsid w:val="00A5741F"/>
    <w:pPr>
      <w:suppressAutoHyphens/>
      <w:spacing w:before="240" w:after="60"/>
      <w:ind w:left="1584" w:hanging="1584"/>
      <w:outlineLvl w:val="8"/>
    </w:pPr>
    <w:rPr>
      <w:rFonts w:ascii="Arial" w:eastAsia="Times New Roman" w:hAnsi="Arial"/>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A5741F"/>
    <w:rPr>
      <w:rFonts w:asciiTheme="majorHAnsi" w:eastAsiaTheme="majorEastAsia" w:hAnsiTheme="majorHAnsi" w:cstheme="majorBidi"/>
      <w:color w:val="0F4761" w:themeColor="accent1" w:themeShade="BF"/>
      <w:sz w:val="32"/>
      <w:szCs w:val="32"/>
      <w:lang w:eastAsia="en-US"/>
    </w:rPr>
  </w:style>
  <w:style w:type="character" w:customStyle="1" w:styleId="Ttulo2Car">
    <w:name w:val="Título 2 Car"/>
    <w:basedOn w:val="Fuentedeprrafopredeter"/>
    <w:link w:val="Ttulo2"/>
    <w:uiPriority w:val="9"/>
    <w:rsid w:val="00A5741F"/>
    <w:rPr>
      <w:rFonts w:asciiTheme="majorHAnsi" w:eastAsiaTheme="majorEastAsia" w:hAnsiTheme="majorHAnsi" w:cstheme="majorBidi"/>
      <w:b/>
      <w:bCs/>
      <w:color w:val="156082" w:themeColor="accent1"/>
      <w:sz w:val="26"/>
      <w:szCs w:val="26"/>
      <w:lang w:eastAsia="en-US"/>
    </w:rPr>
  </w:style>
  <w:style w:type="character" w:customStyle="1" w:styleId="Ttulo3Car">
    <w:name w:val="Título 3 Car"/>
    <w:basedOn w:val="Fuentedeprrafopredeter"/>
    <w:link w:val="Ttulo3"/>
    <w:rsid w:val="00A5741F"/>
    <w:rPr>
      <w:rFonts w:asciiTheme="majorHAnsi" w:eastAsiaTheme="majorEastAsia" w:hAnsiTheme="majorHAnsi" w:cstheme="majorBidi"/>
      <w:b/>
      <w:bCs/>
      <w:color w:val="156082" w:themeColor="accent1"/>
      <w:sz w:val="24"/>
      <w:szCs w:val="24"/>
      <w:lang w:eastAsia="en-US"/>
    </w:rPr>
  </w:style>
  <w:style w:type="character" w:customStyle="1" w:styleId="Ttulo4Car">
    <w:name w:val="Título 4 Car"/>
    <w:basedOn w:val="Fuentedeprrafopredeter"/>
    <w:link w:val="Ttulo4"/>
    <w:rsid w:val="00A5741F"/>
    <w:rPr>
      <w:rFonts w:ascii="Times New Roman" w:eastAsia="Times New Roman" w:hAnsi="Times New Roman"/>
      <w:b/>
      <w:bCs/>
      <w:sz w:val="28"/>
      <w:szCs w:val="28"/>
      <w:lang w:eastAsia="ar-SA"/>
    </w:rPr>
  </w:style>
  <w:style w:type="character" w:customStyle="1" w:styleId="Ttulo5Car">
    <w:name w:val="Título 5 Car"/>
    <w:basedOn w:val="Fuentedeprrafopredeter"/>
    <w:link w:val="Ttulo5"/>
    <w:qFormat/>
    <w:rsid w:val="00A5741F"/>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qFormat/>
    <w:rsid w:val="00A5741F"/>
    <w:rPr>
      <w:rFonts w:ascii="Times New Roman" w:eastAsia="Times New Roman" w:hAnsi="Times New Roman"/>
      <w:b/>
      <w:bCs/>
      <w:szCs w:val="22"/>
      <w:lang w:eastAsia="ar-SA"/>
    </w:rPr>
  </w:style>
  <w:style w:type="character" w:customStyle="1" w:styleId="Ttulo7Car">
    <w:name w:val="Título 7 Car"/>
    <w:basedOn w:val="Fuentedeprrafopredeter"/>
    <w:link w:val="Ttulo7"/>
    <w:rsid w:val="00A5741F"/>
    <w:rPr>
      <w:rFonts w:ascii="Times New Roman" w:eastAsia="Times New Roman" w:hAnsi="Times New Roman"/>
      <w:sz w:val="24"/>
      <w:szCs w:val="24"/>
      <w:lang w:eastAsia="ar-SA"/>
    </w:rPr>
  </w:style>
  <w:style w:type="character" w:customStyle="1" w:styleId="Ttulo8Car">
    <w:name w:val="Título 8 Car"/>
    <w:basedOn w:val="Fuentedeprrafopredeter"/>
    <w:link w:val="Ttulo8"/>
    <w:qFormat/>
    <w:rsid w:val="00A5741F"/>
    <w:rPr>
      <w:rFonts w:ascii="Arial" w:eastAsia="Times New Roman" w:hAnsi="Arial"/>
      <w:i/>
      <w:lang w:eastAsia="ar-SA"/>
    </w:rPr>
  </w:style>
  <w:style w:type="character" w:customStyle="1" w:styleId="Ttulo9Car">
    <w:name w:val="Título 9 Car"/>
    <w:basedOn w:val="Fuentedeprrafopredeter"/>
    <w:link w:val="Ttulo9"/>
    <w:rsid w:val="00A5741F"/>
    <w:rPr>
      <w:rFonts w:ascii="Arial" w:eastAsia="Times New Roman" w:hAnsi="Arial"/>
      <w:szCs w:val="22"/>
      <w:lang w:eastAsia="ar-SA"/>
    </w:rPr>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link w:val="Encabezado"/>
    <w:uiPriority w:val="99"/>
    <w:qFormat/>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qFormat/>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qFormat/>
    <w:rsid w:val="00DA1B19"/>
    <w:rPr>
      <w:rFonts w:ascii="Times New Roman" w:hAnsi="Times New Roman"/>
      <w:sz w:val="18"/>
      <w:szCs w:val="18"/>
    </w:rPr>
  </w:style>
  <w:style w:type="character" w:customStyle="1" w:styleId="TextodegloboCar">
    <w:name w:val="Texto de globo Car"/>
    <w:link w:val="Textodeglobo"/>
    <w:uiPriority w:val="99"/>
    <w:qFormat/>
    <w:rsid w:val="00DA1B19"/>
    <w:rPr>
      <w:rFonts w:ascii="Times New Roman" w:eastAsia="Yu Mincho" w:hAnsi="Times New Roman" w:cs="Times New Roman"/>
      <w:sz w:val="18"/>
      <w:szCs w:val="18"/>
      <w:lang w:val="es-ES"/>
    </w:rPr>
  </w:style>
  <w:style w:type="character" w:styleId="VariableHTML">
    <w:name w:val="HTML Variable"/>
    <w:rsid w:val="00A5741F"/>
    <w:rPr>
      <w:i/>
      <w:iCs/>
      <w:lang w:val="es-ES"/>
    </w:rPr>
  </w:style>
  <w:style w:type="character" w:styleId="Nmerodelnea">
    <w:name w:val="line number"/>
    <w:qFormat/>
    <w:rsid w:val="00A5741F"/>
    <w:rPr>
      <w:rFonts w:ascii="Arial" w:hAnsi="Arial"/>
      <w:sz w:val="18"/>
    </w:rPr>
  </w:style>
  <w:style w:type="character" w:styleId="MquinadeescribirHTML">
    <w:name w:val="HTML Typewriter"/>
    <w:qFormat/>
    <w:rsid w:val="00A5741F"/>
    <w:rPr>
      <w:rFonts w:ascii="Courier New" w:hAnsi="Courier New"/>
      <w:sz w:val="20"/>
      <w:szCs w:val="20"/>
      <w:lang w:val="es-ES"/>
    </w:rPr>
  </w:style>
  <w:style w:type="character" w:styleId="Refdecomentario">
    <w:name w:val="annotation reference"/>
    <w:uiPriority w:val="99"/>
    <w:qFormat/>
    <w:rsid w:val="00A5741F"/>
    <w:rPr>
      <w:sz w:val="16"/>
      <w:szCs w:val="16"/>
    </w:rPr>
  </w:style>
  <w:style w:type="character" w:styleId="EjemplodeHTML">
    <w:name w:val="HTML Sample"/>
    <w:qFormat/>
    <w:rsid w:val="00A5741F"/>
    <w:rPr>
      <w:rFonts w:ascii="Courier New" w:hAnsi="Courier New"/>
      <w:lang w:val="es-ES"/>
    </w:rPr>
  </w:style>
  <w:style w:type="character" w:styleId="DefinicinHTML">
    <w:name w:val="HTML Definition"/>
    <w:rsid w:val="00A5741F"/>
    <w:rPr>
      <w:i/>
      <w:iCs/>
      <w:lang w:val="es-ES"/>
    </w:rPr>
  </w:style>
  <w:style w:type="character" w:styleId="nfasis">
    <w:name w:val="Emphasis"/>
    <w:qFormat/>
    <w:rsid w:val="00A5741F"/>
    <w:rPr>
      <w:rFonts w:ascii="Arial Black" w:hAnsi="Arial Black"/>
      <w:sz w:val="18"/>
    </w:rPr>
  </w:style>
  <w:style w:type="character" w:styleId="Hipervnculo">
    <w:name w:val="Hyperlink"/>
    <w:aliases w:val="Hipervínculo1,Hipervínculo11,Hipervínculo12,Hipervínculo13,Hipervínculo14,Hipervínculo15"/>
    <w:uiPriority w:val="99"/>
    <w:unhideWhenUsed/>
    <w:rsid w:val="00A5741F"/>
    <w:rPr>
      <w:color w:val="000080"/>
      <w:u w:val="single"/>
    </w:rPr>
  </w:style>
  <w:style w:type="character" w:styleId="Hipervnculovisitado">
    <w:name w:val="FollowedHyperlink"/>
    <w:basedOn w:val="Fuentedeprrafopredeter"/>
    <w:uiPriority w:val="99"/>
    <w:unhideWhenUsed/>
    <w:qFormat/>
    <w:rsid w:val="00A5741F"/>
    <w:rPr>
      <w:color w:val="800080"/>
      <w:u w:val="single"/>
    </w:rPr>
  </w:style>
  <w:style w:type="character" w:styleId="Nmerodepgina">
    <w:name w:val="page number"/>
    <w:basedOn w:val="Fuentedeprrafopredeter1"/>
    <w:qFormat/>
    <w:rsid w:val="00A5741F"/>
  </w:style>
  <w:style w:type="character" w:customStyle="1" w:styleId="Fuentedeprrafopredeter1">
    <w:name w:val="Fuente de párrafo predeter.1"/>
    <w:qFormat/>
    <w:rsid w:val="00A5741F"/>
  </w:style>
  <w:style w:type="character" w:styleId="TecladoHTML">
    <w:name w:val="HTML Keyboard"/>
    <w:rsid w:val="00A5741F"/>
    <w:rPr>
      <w:rFonts w:ascii="Courier New" w:hAnsi="Courier New"/>
      <w:sz w:val="20"/>
      <w:szCs w:val="20"/>
      <w:lang w:val="es-ES"/>
    </w:rPr>
  </w:style>
  <w:style w:type="character" w:styleId="Textoennegrita">
    <w:name w:val="Strong"/>
    <w:qFormat/>
    <w:rsid w:val="00A5741F"/>
    <w:rPr>
      <w:b/>
      <w:bCs/>
    </w:rPr>
  </w:style>
  <w:style w:type="paragraph" w:styleId="Continuarlista2">
    <w:name w:val="List Continue 2"/>
    <w:basedOn w:val="Continuarlista"/>
    <w:qFormat/>
    <w:rsid w:val="00A5741F"/>
    <w:pPr>
      <w:ind w:left="1080"/>
    </w:pPr>
  </w:style>
  <w:style w:type="paragraph" w:styleId="Continuarlista">
    <w:name w:val="List Continue"/>
    <w:basedOn w:val="Lista"/>
    <w:uiPriority w:val="99"/>
    <w:qFormat/>
    <w:rsid w:val="00A5741F"/>
    <w:pPr>
      <w:suppressAutoHyphens w:val="0"/>
      <w:spacing w:after="160"/>
      <w:ind w:left="360"/>
      <w:jc w:val="both"/>
    </w:pPr>
    <w:rPr>
      <w:rFonts w:ascii="Arial" w:eastAsia="Batang" w:hAnsi="Arial" w:cs="Times New Roman"/>
      <w:spacing w:val="-5"/>
      <w:lang w:val="es-MX" w:eastAsia="en-US"/>
    </w:rPr>
  </w:style>
  <w:style w:type="paragraph" w:styleId="Lista">
    <w:name w:val="List"/>
    <w:basedOn w:val="Textoindependiente"/>
    <w:uiPriority w:val="99"/>
    <w:qFormat/>
    <w:rsid w:val="00A5741F"/>
    <w:pPr>
      <w:suppressAutoHyphens/>
    </w:pPr>
    <w:rPr>
      <w:rFonts w:ascii="Times New Roman" w:eastAsia="Times New Roman" w:hAnsi="Times New Roman" w:cs="Tahoma"/>
      <w:szCs w:val="20"/>
      <w:lang w:val="es-ES" w:eastAsia="ar-SA"/>
    </w:rPr>
  </w:style>
  <w:style w:type="paragraph" w:styleId="Textoindependiente">
    <w:name w:val="Body Text"/>
    <w:aliases w:val="Body Text Char,TITULO SECCION"/>
    <w:basedOn w:val="Normal"/>
    <w:link w:val="TextoindependienteCar"/>
    <w:unhideWhenUsed/>
    <w:qFormat/>
    <w:rsid w:val="00A5741F"/>
    <w:pPr>
      <w:spacing w:after="120"/>
    </w:pPr>
    <w:rPr>
      <w:rFonts w:asciiTheme="minorHAnsi" w:eastAsiaTheme="minorEastAsia" w:hAnsiTheme="minorHAnsi" w:cstheme="minorBidi"/>
      <w:lang w:val="es-MX"/>
    </w:rPr>
  </w:style>
  <w:style w:type="character" w:customStyle="1" w:styleId="TextoindependienteCar">
    <w:name w:val="Texto independiente Car"/>
    <w:aliases w:val="Body Text Char Car,TITULO SECCION Car"/>
    <w:basedOn w:val="Fuentedeprrafopredeter"/>
    <w:link w:val="Textoindependiente"/>
    <w:qFormat/>
    <w:rsid w:val="00A5741F"/>
    <w:rPr>
      <w:rFonts w:asciiTheme="minorHAnsi" w:eastAsiaTheme="minorEastAsia" w:hAnsiTheme="minorHAnsi" w:cstheme="minorBidi"/>
      <w:sz w:val="24"/>
      <w:szCs w:val="24"/>
      <w:lang w:eastAsia="en-US"/>
    </w:rPr>
  </w:style>
  <w:style w:type="paragraph" w:styleId="ndice1">
    <w:name w:val="index 1"/>
    <w:basedOn w:val="Normal"/>
    <w:qFormat/>
    <w:rsid w:val="00A5741F"/>
    <w:pPr>
      <w:ind w:left="160" w:hanging="160"/>
      <w:jc w:val="both"/>
    </w:pPr>
    <w:rPr>
      <w:rFonts w:ascii="Times New Roman" w:eastAsia="Batang" w:hAnsi="Times New Roman"/>
      <w:sz w:val="18"/>
      <w:szCs w:val="18"/>
      <w:lang w:val="es-MX"/>
    </w:rPr>
  </w:style>
  <w:style w:type="paragraph" w:styleId="TDC3">
    <w:name w:val="toc 3"/>
    <w:basedOn w:val="Normal"/>
    <w:next w:val="Normal"/>
    <w:uiPriority w:val="39"/>
    <w:unhideWhenUsed/>
    <w:qFormat/>
    <w:rsid w:val="00A5741F"/>
    <w:pPr>
      <w:spacing w:after="100" w:line="276" w:lineRule="auto"/>
      <w:ind w:left="440"/>
    </w:pPr>
    <w:rPr>
      <w:rFonts w:asciiTheme="minorHAnsi" w:eastAsiaTheme="minorEastAsia" w:hAnsiTheme="minorHAnsi" w:cstheme="minorBidi"/>
      <w:sz w:val="22"/>
      <w:szCs w:val="22"/>
      <w:lang w:val="es-MX" w:eastAsia="es-MX"/>
    </w:rPr>
  </w:style>
  <w:style w:type="character" w:customStyle="1" w:styleId="TextonotapieCar">
    <w:name w:val="Texto nota pie Car"/>
    <w:basedOn w:val="Fuentedeprrafopredeter"/>
    <w:link w:val="Textonotapie"/>
    <w:uiPriority w:val="99"/>
    <w:semiHidden/>
    <w:rsid w:val="00A5741F"/>
    <w:rPr>
      <w:rFonts w:ascii="Arial" w:eastAsia="Times New Roman" w:hAnsi="Arial"/>
      <w:lang w:val="es-ES" w:eastAsia="ar-SA"/>
    </w:rPr>
  </w:style>
  <w:style w:type="paragraph" w:styleId="Textonotapie">
    <w:name w:val="footnote text"/>
    <w:basedOn w:val="Normal"/>
    <w:link w:val="TextonotapieCar"/>
    <w:uiPriority w:val="99"/>
    <w:semiHidden/>
    <w:unhideWhenUsed/>
    <w:qFormat/>
    <w:rsid w:val="00A5741F"/>
    <w:pPr>
      <w:suppressLineNumbers/>
      <w:suppressAutoHyphens/>
      <w:ind w:left="283" w:hanging="283"/>
    </w:pPr>
    <w:rPr>
      <w:rFonts w:ascii="Arial" w:eastAsia="Times New Roman" w:hAnsi="Arial"/>
      <w:sz w:val="20"/>
      <w:szCs w:val="20"/>
      <w:lang w:eastAsia="ar-SA"/>
    </w:rPr>
  </w:style>
  <w:style w:type="character" w:customStyle="1" w:styleId="TextonotapieCar1">
    <w:name w:val="Texto nota pie Car1"/>
    <w:basedOn w:val="Fuentedeprrafopredeter"/>
    <w:uiPriority w:val="99"/>
    <w:semiHidden/>
    <w:rsid w:val="00A5741F"/>
    <w:rPr>
      <w:rFonts w:eastAsia="Yu Mincho"/>
      <w:lang w:val="es-ES" w:eastAsia="en-US"/>
    </w:rPr>
  </w:style>
  <w:style w:type="paragraph" w:styleId="TDC9">
    <w:name w:val="toc 9"/>
    <w:basedOn w:val="Normal"/>
    <w:next w:val="Normal"/>
    <w:uiPriority w:val="39"/>
    <w:unhideWhenUsed/>
    <w:rsid w:val="00A5741F"/>
    <w:pPr>
      <w:spacing w:after="100" w:line="276" w:lineRule="auto"/>
      <w:ind w:left="1760"/>
    </w:pPr>
    <w:rPr>
      <w:rFonts w:asciiTheme="minorHAnsi" w:eastAsiaTheme="minorEastAsia" w:hAnsiTheme="minorHAnsi" w:cstheme="minorBidi"/>
      <w:sz w:val="22"/>
      <w:szCs w:val="22"/>
      <w:lang w:val="es-MX" w:eastAsia="es-MX"/>
    </w:rPr>
  </w:style>
  <w:style w:type="paragraph" w:styleId="Epgrafe">
    <w:name w:val="caption"/>
    <w:basedOn w:val="Normal"/>
    <w:next w:val="Normal"/>
    <w:qFormat/>
    <w:rsid w:val="00A574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i/>
      <w:iCs/>
      <w:sz w:val="16"/>
      <w:lang w:eastAsia="es-ES"/>
    </w:rPr>
  </w:style>
  <w:style w:type="paragraph" w:styleId="TDC7">
    <w:name w:val="toc 7"/>
    <w:basedOn w:val="Normal"/>
    <w:next w:val="Normal"/>
    <w:uiPriority w:val="39"/>
    <w:unhideWhenUsed/>
    <w:qFormat/>
    <w:rsid w:val="00A5741F"/>
    <w:pPr>
      <w:spacing w:after="100" w:line="276"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qFormat/>
    <w:rsid w:val="00A5741F"/>
    <w:pPr>
      <w:spacing w:before="120" w:after="120" w:line="276" w:lineRule="auto"/>
    </w:pPr>
    <w:rPr>
      <w:rFonts w:ascii="Arial" w:eastAsiaTheme="minorHAnsi" w:hAnsi="Arial" w:cstheme="minorBidi"/>
      <w:b/>
      <w:bCs/>
      <w:caps/>
      <w:sz w:val="20"/>
      <w:szCs w:val="20"/>
      <w:lang w:val="es-MX"/>
    </w:rPr>
  </w:style>
  <w:style w:type="character" w:customStyle="1" w:styleId="MapadeldocumentoCar">
    <w:name w:val="Mapa del documento Car"/>
    <w:basedOn w:val="Fuentedeprrafopredeter"/>
    <w:link w:val="Mapadeldocumento"/>
    <w:uiPriority w:val="99"/>
    <w:semiHidden/>
    <w:qFormat/>
    <w:rsid w:val="00A5741F"/>
    <w:rPr>
      <w:rFonts w:ascii="Tahoma" w:hAnsi="Tahoma"/>
      <w:sz w:val="22"/>
      <w:szCs w:val="22"/>
      <w:shd w:val="clear" w:color="auto" w:fill="000080"/>
      <w:lang w:val="zh-CN" w:eastAsia="ar-SA"/>
    </w:rPr>
  </w:style>
  <w:style w:type="paragraph" w:styleId="Mapadeldocumento">
    <w:name w:val="Document Map"/>
    <w:basedOn w:val="Normal"/>
    <w:link w:val="MapadeldocumentoCar"/>
    <w:uiPriority w:val="99"/>
    <w:semiHidden/>
    <w:unhideWhenUsed/>
    <w:qFormat/>
    <w:rsid w:val="00A5741F"/>
    <w:pPr>
      <w:shd w:val="clear" w:color="auto" w:fill="000080"/>
      <w:suppressAutoHyphens/>
    </w:pPr>
    <w:rPr>
      <w:rFonts w:ascii="Tahoma" w:eastAsia="Calibri" w:hAnsi="Tahoma"/>
      <w:sz w:val="22"/>
      <w:szCs w:val="22"/>
      <w:lang w:val="zh-CN" w:eastAsia="ar-SA"/>
    </w:rPr>
  </w:style>
  <w:style w:type="character" w:customStyle="1" w:styleId="MapadeldocumentoCar1">
    <w:name w:val="Mapa del documento Car1"/>
    <w:basedOn w:val="Fuentedeprrafopredeter"/>
    <w:uiPriority w:val="99"/>
    <w:semiHidden/>
    <w:rsid w:val="00A5741F"/>
    <w:rPr>
      <w:rFonts w:ascii="Tahoma" w:eastAsia="Yu Mincho" w:hAnsi="Tahoma" w:cs="Tahoma"/>
      <w:sz w:val="16"/>
      <w:szCs w:val="16"/>
      <w:lang w:val="es-ES" w:eastAsia="en-US"/>
    </w:rPr>
  </w:style>
  <w:style w:type="paragraph" w:styleId="TDC8">
    <w:name w:val="toc 8"/>
    <w:basedOn w:val="Normal"/>
    <w:next w:val="Normal"/>
    <w:uiPriority w:val="39"/>
    <w:unhideWhenUsed/>
    <w:qFormat/>
    <w:rsid w:val="00A5741F"/>
    <w:pPr>
      <w:spacing w:after="100" w:line="276"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qFormat/>
    <w:rsid w:val="00A5741F"/>
    <w:pPr>
      <w:spacing w:line="276" w:lineRule="auto"/>
      <w:ind w:left="220"/>
    </w:pPr>
    <w:rPr>
      <w:rFonts w:ascii="Arial" w:eastAsiaTheme="minorHAnsi" w:hAnsi="Arial" w:cstheme="minorBidi"/>
      <w:smallCaps/>
      <w:sz w:val="20"/>
      <w:szCs w:val="20"/>
      <w:lang w:val="es-MX"/>
    </w:rPr>
  </w:style>
  <w:style w:type="paragraph" w:styleId="ndice3">
    <w:name w:val="index 3"/>
    <w:basedOn w:val="Normal"/>
    <w:next w:val="Normal"/>
    <w:uiPriority w:val="99"/>
    <w:semiHidden/>
    <w:unhideWhenUsed/>
    <w:qFormat/>
    <w:rsid w:val="00A5741F"/>
    <w:pPr>
      <w:ind w:left="720" w:hanging="240"/>
    </w:pPr>
    <w:rPr>
      <w:rFonts w:asciiTheme="minorHAnsi" w:eastAsiaTheme="minorEastAsia" w:hAnsiTheme="minorHAnsi" w:cstheme="minorBidi"/>
      <w:lang w:val="es-MX"/>
    </w:rPr>
  </w:style>
  <w:style w:type="paragraph" w:styleId="Continuarlista3">
    <w:name w:val="List Continue 3"/>
    <w:basedOn w:val="Continuarlista"/>
    <w:qFormat/>
    <w:rsid w:val="00A5741F"/>
    <w:pPr>
      <w:ind w:left="1440"/>
    </w:pPr>
  </w:style>
  <w:style w:type="paragraph" w:styleId="Textocomentario">
    <w:name w:val="annotation text"/>
    <w:aliases w:val="Comment Text Char1"/>
    <w:basedOn w:val="Normal"/>
    <w:link w:val="TextocomentarioCar"/>
    <w:uiPriority w:val="99"/>
    <w:unhideWhenUsed/>
    <w:qFormat/>
    <w:rsid w:val="00A5741F"/>
    <w:rPr>
      <w:rFonts w:asciiTheme="minorHAnsi" w:eastAsiaTheme="minorEastAsia" w:hAnsiTheme="minorHAnsi" w:cstheme="minorBidi"/>
      <w:sz w:val="20"/>
      <w:szCs w:val="20"/>
      <w:lang w:val="es-MX"/>
    </w:rPr>
  </w:style>
  <w:style w:type="character" w:customStyle="1" w:styleId="TextocomentarioCar">
    <w:name w:val="Texto comentario Car"/>
    <w:aliases w:val="Comment Text Char1 Car"/>
    <w:basedOn w:val="Fuentedeprrafopredeter"/>
    <w:link w:val="Textocomentario"/>
    <w:uiPriority w:val="99"/>
    <w:qFormat/>
    <w:rsid w:val="00A5741F"/>
    <w:rPr>
      <w:rFonts w:asciiTheme="minorHAnsi" w:eastAsiaTheme="minorEastAsia" w:hAnsiTheme="minorHAnsi" w:cstheme="minorBidi"/>
      <w:lang w:eastAsia="en-US"/>
    </w:rPr>
  </w:style>
  <w:style w:type="paragraph" w:styleId="Asuntodelcomentario">
    <w:name w:val="annotation subject"/>
    <w:basedOn w:val="Textocomentario"/>
    <w:next w:val="Textocomentario"/>
    <w:link w:val="AsuntodelcomentarioCar"/>
    <w:uiPriority w:val="99"/>
    <w:rsid w:val="00A5741F"/>
    <w:rPr>
      <w:rFonts w:ascii="Courier New" w:eastAsia="Times New Roman" w:hAnsi="Courier New" w:cs="Times New Roman"/>
      <w:b/>
      <w:bCs/>
      <w:lang w:val="es-ES" w:eastAsia="es-ES"/>
    </w:rPr>
  </w:style>
  <w:style w:type="character" w:customStyle="1" w:styleId="AsuntodelcomentarioCar">
    <w:name w:val="Asunto del comentario Car"/>
    <w:basedOn w:val="TextocomentarioCar"/>
    <w:link w:val="Asuntodelcomentario"/>
    <w:uiPriority w:val="99"/>
    <w:rsid w:val="00A5741F"/>
    <w:rPr>
      <w:rFonts w:ascii="Courier New" w:eastAsia="Times New Roman" w:hAnsi="Courier New" w:cstheme="minorBidi"/>
      <w:b/>
      <w:bCs/>
      <w:lang w:val="es-ES" w:eastAsia="es-ES"/>
    </w:rPr>
  </w:style>
  <w:style w:type="paragraph" w:styleId="Cierre">
    <w:name w:val="Closing"/>
    <w:basedOn w:val="Normal"/>
    <w:link w:val="CierreCar"/>
    <w:rsid w:val="00A5741F"/>
    <w:pPr>
      <w:ind w:left="4252"/>
      <w:jc w:val="both"/>
    </w:pPr>
    <w:rPr>
      <w:rFonts w:ascii="Arial" w:eastAsia="Batang" w:hAnsi="Arial"/>
      <w:sz w:val="20"/>
      <w:szCs w:val="20"/>
      <w:lang w:val="zh-CN"/>
    </w:rPr>
  </w:style>
  <w:style w:type="character" w:customStyle="1" w:styleId="CierreCar">
    <w:name w:val="Cierre Car"/>
    <w:basedOn w:val="Fuentedeprrafopredeter"/>
    <w:link w:val="Cierre"/>
    <w:rsid w:val="00A5741F"/>
    <w:rPr>
      <w:rFonts w:ascii="Arial" w:eastAsia="Batang" w:hAnsi="Arial"/>
      <w:lang w:val="zh-CN" w:eastAsia="en-US"/>
    </w:rPr>
  </w:style>
  <w:style w:type="paragraph" w:styleId="TDC6">
    <w:name w:val="toc 6"/>
    <w:basedOn w:val="Normal"/>
    <w:next w:val="Normal"/>
    <w:uiPriority w:val="39"/>
    <w:unhideWhenUsed/>
    <w:qFormat/>
    <w:rsid w:val="00A5741F"/>
    <w:pPr>
      <w:spacing w:after="100" w:line="276"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A5741F"/>
    <w:pPr>
      <w:spacing w:after="100" w:line="276"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A5741F"/>
    <w:pPr>
      <w:spacing w:after="100" w:line="276" w:lineRule="auto"/>
      <w:ind w:left="660"/>
    </w:pPr>
    <w:rPr>
      <w:rFonts w:asciiTheme="minorHAnsi" w:eastAsiaTheme="minorEastAsia" w:hAnsiTheme="minorHAnsi" w:cstheme="minorBidi"/>
      <w:sz w:val="22"/>
      <w:szCs w:val="22"/>
      <w:lang w:val="es-MX" w:eastAsia="es-MX"/>
    </w:rPr>
  </w:style>
  <w:style w:type="paragraph" w:styleId="Continuarlista4">
    <w:name w:val="List Continue 4"/>
    <w:basedOn w:val="Continuarlista"/>
    <w:rsid w:val="00A5741F"/>
    <w:pPr>
      <w:ind w:left="1800"/>
    </w:pPr>
  </w:style>
  <w:style w:type="paragraph" w:styleId="Textoindependiente2">
    <w:name w:val="Body Text 2"/>
    <w:basedOn w:val="Normal"/>
    <w:link w:val="Textoindependiente2Car"/>
    <w:uiPriority w:val="99"/>
    <w:qFormat/>
    <w:rsid w:val="00A5741F"/>
    <w:pPr>
      <w:suppressAutoHyphens/>
      <w:spacing w:after="120" w:line="480" w:lineRule="auto"/>
    </w:pPr>
    <w:rPr>
      <w:rFonts w:ascii="Times New Roman" w:eastAsia="Times New Roman" w:hAnsi="Times New Roman"/>
      <w:szCs w:val="20"/>
      <w:lang w:eastAsia="ar-SA"/>
    </w:rPr>
  </w:style>
  <w:style w:type="character" w:customStyle="1" w:styleId="Textoindependiente2Car">
    <w:name w:val="Texto independiente 2 Car"/>
    <w:basedOn w:val="Fuentedeprrafopredeter"/>
    <w:link w:val="Textoindependiente2"/>
    <w:uiPriority w:val="99"/>
    <w:qFormat/>
    <w:rsid w:val="00A5741F"/>
    <w:rPr>
      <w:rFonts w:ascii="Times New Roman" w:eastAsia="Times New Roman" w:hAnsi="Times New Roman"/>
      <w:sz w:val="24"/>
      <w:lang w:val="es-ES" w:eastAsia="ar-SA"/>
    </w:rPr>
  </w:style>
  <w:style w:type="paragraph" w:styleId="Lista3">
    <w:name w:val="List 3"/>
    <w:basedOn w:val="Lista"/>
    <w:qFormat/>
    <w:rsid w:val="00A5741F"/>
    <w:pPr>
      <w:tabs>
        <w:tab w:val="left" w:pos="1440"/>
      </w:tabs>
      <w:suppressAutoHyphens w:val="0"/>
      <w:spacing w:after="240"/>
      <w:ind w:left="1440"/>
      <w:jc w:val="both"/>
    </w:pPr>
    <w:rPr>
      <w:rFonts w:ascii="Arial" w:eastAsia="Batang" w:hAnsi="Arial" w:cs="Times New Roman"/>
      <w:spacing w:val="-5"/>
      <w:lang w:val="es-MX" w:eastAsia="en-US"/>
    </w:rPr>
  </w:style>
  <w:style w:type="paragraph" w:styleId="Encabezadodenota">
    <w:name w:val="Note Heading"/>
    <w:basedOn w:val="Normal"/>
    <w:next w:val="Normal"/>
    <w:link w:val="EncabezadodenotaCar"/>
    <w:rsid w:val="00A5741F"/>
    <w:pPr>
      <w:jc w:val="both"/>
    </w:pPr>
    <w:rPr>
      <w:rFonts w:ascii="Arial" w:eastAsia="Batang" w:hAnsi="Arial"/>
      <w:sz w:val="20"/>
      <w:szCs w:val="20"/>
      <w:lang w:val="zh-CN"/>
    </w:rPr>
  </w:style>
  <w:style w:type="character" w:customStyle="1" w:styleId="EncabezadodenotaCar">
    <w:name w:val="Encabezado de nota Car"/>
    <w:basedOn w:val="Fuentedeprrafopredeter"/>
    <w:link w:val="Encabezadodenota"/>
    <w:rsid w:val="00A5741F"/>
    <w:rPr>
      <w:rFonts w:ascii="Arial" w:eastAsia="Batang" w:hAnsi="Arial"/>
      <w:lang w:val="zh-CN" w:eastAsia="en-US"/>
    </w:rPr>
  </w:style>
  <w:style w:type="paragraph" w:styleId="Remitedesobre">
    <w:name w:val="envelope return"/>
    <w:basedOn w:val="Normal"/>
    <w:qFormat/>
    <w:rsid w:val="00A5741F"/>
    <w:pPr>
      <w:jc w:val="both"/>
    </w:pPr>
    <w:rPr>
      <w:rFonts w:ascii="Arial" w:eastAsia="Batang" w:hAnsi="Arial" w:cs="Arial"/>
      <w:sz w:val="20"/>
      <w:szCs w:val="20"/>
      <w:lang w:val="es-MX"/>
    </w:rPr>
  </w:style>
  <w:style w:type="paragraph" w:styleId="Continuarlista5">
    <w:name w:val="List Continue 5"/>
    <w:basedOn w:val="Continuarlista"/>
    <w:qFormat/>
    <w:rsid w:val="00A5741F"/>
    <w:pPr>
      <w:ind w:left="2160"/>
    </w:pPr>
  </w:style>
  <w:style w:type="paragraph" w:styleId="Listaconnmeros2">
    <w:name w:val="List Number 2"/>
    <w:basedOn w:val="Listaconnmeros"/>
    <w:rsid w:val="00A5741F"/>
    <w:pPr>
      <w:ind w:left="1080"/>
    </w:pPr>
  </w:style>
  <w:style w:type="paragraph" w:styleId="Listaconnmeros">
    <w:name w:val="List Number"/>
    <w:basedOn w:val="Lista"/>
    <w:qFormat/>
    <w:rsid w:val="00A5741F"/>
    <w:pPr>
      <w:suppressAutoHyphens w:val="0"/>
      <w:spacing w:after="240"/>
      <w:ind w:left="720" w:right="360" w:hanging="360"/>
      <w:jc w:val="both"/>
    </w:pPr>
    <w:rPr>
      <w:rFonts w:ascii="Arial" w:eastAsia="Batang" w:hAnsi="Arial" w:cs="Times New Roman"/>
      <w:spacing w:val="-5"/>
      <w:lang w:val="es-MX" w:eastAsia="en-US"/>
    </w:rPr>
  </w:style>
  <w:style w:type="paragraph" w:styleId="DireccinHTML">
    <w:name w:val="HTML Address"/>
    <w:basedOn w:val="Normal"/>
    <w:link w:val="DireccinHTMLCar"/>
    <w:rsid w:val="00A5741F"/>
    <w:pPr>
      <w:jc w:val="both"/>
    </w:pPr>
    <w:rPr>
      <w:rFonts w:ascii="Arial" w:eastAsia="Batang" w:hAnsi="Arial"/>
      <w:i/>
      <w:iCs/>
      <w:sz w:val="20"/>
      <w:szCs w:val="20"/>
      <w:lang w:val="zh-CN"/>
    </w:rPr>
  </w:style>
  <w:style w:type="character" w:customStyle="1" w:styleId="DireccinHTMLCar">
    <w:name w:val="Dirección HTML Car"/>
    <w:basedOn w:val="Fuentedeprrafopredeter"/>
    <w:link w:val="DireccinHTML"/>
    <w:rsid w:val="00A5741F"/>
    <w:rPr>
      <w:rFonts w:ascii="Arial" w:eastAsia="Batang" w:hAnsi="Arial"/>
      <w:i/>
      <w:iCs/>
      <w:lang w:val="zh-CN" w:eastAsia="en-US"/>
    </w:rPr>
  </w:style>
  <w:style w:type="paragraph" w:styleId="Listaconnmeros4">
    <w:name w:val="List Number 4"/>
    <w:basedOn w:val="Listaconnmeros"/>
    <w:rsid w:val="00A5741F"/>
    <w:pPr>
      <w:ind w:left="1800"/>
    </w:pPr>
  </w:style>
  <w:style w:type="paragraph" w:styleId="Listaconnmeros3">
    <w:name w:val="List Number 3"/>
    <w:basedOn w:val="Listaconnmeros"/>
    <w:qFormat/>
    <w:rsid w:val="00A5741F"/>
    <w:pPr>
      <w:ind w:left="1440"/>
    </w:pPr>
  </w:style>
  <w:style w:type="paragraph" w:styleId="HTMLconformatoprevio">
    <w:name w:val="HTML Preformatted"/>
    <w:basedOn w:val="Normal"/>
    <w:link w:val="HTMLconformatoprevioCar"/>
    <w:rsid w:val="00A5741F"/>
    <w:pPr>
      <w:jc w:val="both"/>
    </w:pPr>
    <w:rPr>
      <w:rFonts w:ascii="Courier New" w:eastAsia="Batang" w:hAnsi="Courier New"/>
      <w:sz w:val="20"/>
      <w:szCs w:val="20"/>
      <w:lang w:val="zh-CN"/>
    </w:rPr>
  </w:style>
  <w:style w:type="character" w:customStyle="1" w:styleId="HTMLconformatoprevioCar">
    <w:name w:val="HTML con formato previo Car"/>
    <w:basedOn w:val="Fuentedeprrafopredeter"/>
    <w:link w:val="HTMLconformatoprevio"/>
    <w:rsid w:val="00A5741F"/>
    <w:rPr>
      <w:rFonts w:ascii="Courier New" w:eastAsia="Batang" w:hAnsi="Courier New"/>
      <w:lang w:val="zh-CN" w:eastAsia="en-US"/>
    </w:rPr>
  </w:style>
  <w:style w:type="paragraph" w:styleId="Sangra3detindependiente">
    <w:name w:val="Body Text Indent 3"/>
    <w:basedOn w:val="Normal"/>
    <w:link w:val="Sangra3detindependienteCar"/>
    <w:uiPriority w:val="99"/>
    <w:qFormat/>
    <w:rsid w:val="00A5741F"/>
    <w:pPr>
      <w:suppressAutoHyphens/>
      <w:spacing w:after="120"/>
      <w:ind w:left="283"/>
    </w:pPr>
    <w:rPr>
      <w:rFonts w:ascii="Times New Roman" w:eastAsia="Times New Roman" w:hAnsi="Times New Roman"/>
      <w:sz w:val="16"/>
      <w:szCs w:val="16"/>
      <w:lang w:eastAsia="ar-SA"/>
    </w:rPr>
  </w:style>
  <w:style w:type="character" w:customStyle="1" w:styleId="Sangra3detindependienteCar">
    <w:name w:val="Sangría 3 de t. independiente Car"/>
    <w:basedOn w:val="Fuentedeprrafopredeter"/>
    <w:link w:val="Sangra3detindependiente"/>
    <w:uiPriority w:val="99"/>
    <w:qFormat/>
    <w:rsid w:val="00A5741F"/>
    <w:rPr>
      <w:rFonts w:ascii="Times New Roman" w:eastAsia="Times New Roman" w:hAnsi="Times New Roman"/>
      <w:sz w:val="16"/>
      <w:szCs w:val="16"/>
      <w:lang w:val="es-ES" w:eastAsia="ar-SA"/>
    </w:rPr>
  </w:style>
  <w:style w:type="paragraph" w:styleId="Direccinsobre">
    <w:name w:val="envelope address"/>
    <w:basedOn w:val="Normal"/>
    <w:rsid w:val="00A5741F"/>
    <w:pPr>
      <w:framePr w:w="7920" w:h="1980" w:hRule="exact" w:hSpace="180" w:wrap="auto" w:hAnchor="page" w:xAlign="center" w:yAlign="bottom"/>
      <w:ind w:left="2880"/>
      <w:jc w:val="both"/>
    </w:pPr>
    <w:rPr>
      <w:rFonts w:ascii="Arial" w:eastAsia="Batang" w:hAnsi="Arial" w:cs="Arial"/>
      <w:lang w:val="es-MX"/>
    </w:rPr>
  </w:style>
  <w:style w:type="paragraph" w:styleId="Sangradetextonormal">
    <w:name w:val="Body Text Indent"/>
    <w:basedOn w:val="Normal"/>
    <w:link w:val="SangradetextonormalCar"/>
    <w:uiPriority w:val="99"/>
    <w:unhideWhenUsed/>
    <w:qFormat/>
    <w:rsid w:val="00A5741F"/>
    <w:pPr>
      <w:spacing w:after="120"/>
      <w:ind w:left="283"/>
    </w:pPr>
    <w:rPr>
      <w:rFonts w:asciiTheme="minorHAnsi" w:eastAsiaTheme="minorEastAsia" w:hAnsiTheme="minorHAnsi" w:cstheme="minorBidi"/>
      <w:lang w:val="es-MX"/>
    </w:rPr>
  </w:style>
  <w:style w:type="character" w:customStyle="1" w:styleId="SangradetextonormalCar">
    <w:name w:val="Sangría de texto normal Car"/>
    <w:basedOn w:val="Fuentedeprrafopredeter"/>
    <w:link w:val="Sangradetextonormal"/>
    <w:uiPriority w:val="99"/>
    <w:qFormat/>
    <w:rsid w:val="00A5741F"/>
    <w:rPr>
      <w:rFonts w:asciiTheme="minorHAnsi" w:eastAsiaTheme="minorEastAsia" w:hAnsiTheme="minorHAnsi" w:cstheme="minorBidi"/>
      <w:sz w:val="24"/>
      <w:szCs w:val="24"/>
      <w:lang w:eastAsia="en-US"/>
    </w:rPr>
  </w:style>
  <w:style w:type="paragraph" w:styleId="Lista2">
    <w:name w:val="List 2"/>
    <w:basedOn w:val="Normal"/>
    <w:uiPriority w:val="99"/>
    <w:rsid w:val="00A5741F"/>
    <w:pPr>
      <w:suppressAutoHyphens/>
      <w:ind w:left="566" w:hanging="283"/>
    </w:pPr>
    <w:rPr>
      <w:rFonts w:ascii="Times New Roman" w:eastAsia="Times New Roman" w:hAnsi="Times New Roman"/>
      <w:szCs w:val="20"/>
      <w:lang w:eastAsia="ar-SA"/>
    </w:rPr>
  </w:style>
  <w:style w:type="paragraph" w:styleId="Firma">
    <w:name w:val="Signature"/>
    <w:basedOn w:val="Normal"/>
    <w:link w:val="FirmaCar"/>
    <w:rsid w:val="00A5741F"/>
    <w:pPr>
      <w:ind w:left="4252"/>
      <w:jc w:val="both"/>
    </w:pPr>
    <w:rPr>
      <w:rFonts w:ascii="Arial" w:eastAsia="Batang" w:hAnsi="Arial"/>
      <w:sz w:val="20"/>
      <w:szCs w:val="20"/>
      <w:lang w:val="zh-CN"/>
    </w:rPr>
  </w:style>
  <w:style w:type="character" w:customStyle="1" w:styleId="FirmaCar">
    <w:name w:val="Firma Car"/>
    <w:basedOn w:val="Fuentedeprrafopredeter"/>
    <w:link w:val="Firma"/>
    <w:qFormat/>
    <w:rsid w:val="00A5741F"/>
    <w:rPr>
      <w:rFonts w:ascii="Arial" w:eastAsia="Batang" w:hAnsi="Arial"/>
      <w:lang w:val="zh-CN" w:eastAsia="en-US"/>
    </w:rPr>
  </w:style>
  <w:style w:type="paragraph" w:styleId="Listaconvietas3">
    <w:name w:val="List Bullet 3"/>
    <w:basedOn w:val="Listaconvietas"/>
    <w:uiPriority w:val="99"/>
    <w:qFormat/>
    <w:rsid w:val="00A5741F"/>
    <w:pPr>
      <w:ind w:left="1440"/>
    </w:pPr>
  </w:style>
  <w:style w:type="paragraph" w:styleId="Listaconvietas">
    <w:name w:val="List Bullet"/>
    <w:basedOn w:val="Lista"/>
    <w:qFormat/>
    <w:rsid w:val="00A5741F"/>
    <w:pPr>
      <w:tabs>
        <w:tab w:val="left" w:pos="432"/>
      </w:tabs>
      <w:suppressAutoHyphens w:val="0"/>
      <w:spacing w:after="240"/>
      <w:ind w:left="432" w:hanging="432"/>
      <w:jc w:val="both"/>
    </w:pPr>
    <w:rPr>
      <w:rFonts w:ascii="Arial" w:eastAsia="Batang" w:hAnsi="Arial" w:cs="Times New Roman"/>
      <w:spacing w:val="-5"/>
      <w:lang w:val="es-MX" w:eastAsia="en-US"/>
    </w:rPr>
  </w:style>
  <w:style w:type="paragraph" w:styleId="Encabezadodemensaje">
    <w:name w:val="Message Header"/>
    <w:basedOn w:val="Normal"/>
    <w:link w:val="EncabezadodemensajeCar"/>
    <w:rsid w:val="00A5741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lang w:val="zh-CN"/>
    </w:rPr>
  </w:style>
  <w:style w:type="character" w:customStyle="1" w:styleId="EncabezadodemensajeCar">
    <w:name w:val="Encabezado de mensaje Car"/>
    <w:basedOn w:val="Fuentedeprrafopredeter"/>
    <w:link w:val="Encabezadodemensaje"/>
    <w:rsid w:val="00A5741F"/>
    <w:rPr>
      <w:rFonts w:ascii="Arial" w:eastAsia="Batang" w:hAnsi="Arial"/>
      <w:sz w:val="24"/>
      <w:szCs w:val="24"/>
      <w:shd w:val="pct20" w:color="auto" w:fill="auto"/>
      <w:lang w:val="zh-CN" w:eastAsia="en-US"/>
    </w:rPr>
  </w:style>
  <w:style w:type="paragraph" w:styleId="Listaconnmeros5">
    <w:name w:val="List Number 5"/>
    <w:basedOn w:val="Listaconnmeros"/>
    <w:qFormat/>
    <w:rsid w:val="00A5741F"/>
    <w:pPr>
      <w:ind w:left="2160"/>
    </w:pPr>
  </w:style>
  <w:style w:type="paragraph" w:styleId="Firmadecorreoelectrnico">
    <w:name w:val="E-mail Signature"/>
    <w:basedOn w:val="Normal"/>
    <w:link w:val="FirmadecorreoelectrnicoCar"/>
    <w:rsid w:val="00A5741F"/>
    <w:pPr>
      <w:jc w:val="both"/>
    </w:pPr>
    <w:rPr>
      <w:rFonts w:ascii="Arial" w:eastAsia="Batang" w:hAnsi="Arial"/>
      <w:sz w:val="20"/>
      <w:szCs w:val="20"/>
      <w:lang w:val="zh-CN"/>
    </w:rPr>
  </w:style>
  <w:style w:type="character" w:customStyle="1" w:styleId="FirmadecorreoelectrnicoCar">
    <w:name w:val="Firma de correo electrónico Car"/>
    <w:basedOn w:val="Fuentedeprrafopredeter"/>
    <w:link w:val="Firmadecorreoelectrnico"/>
    <w:rsid w:val="00A5741F"/>
    <w:rPr>
      <w:rFonts w:ascii="Arial" w:eastAsia="Batang" w:hAnsi="Arial"/>
      <w:lang w:val="zh-CN" w:eastAsia="en-US"/>
    </w:rPr>
  </w:style>
  <w:style w:type="paragraph" w:styleId="Listaconvietas5">
    <w:name w:val="List Bullet 5"/>
    <w:basedOn w:val="Normal"/>
    <w:rsid w:val="00A5741F"/>
    <w:pPr>
      <w:framePr w:w="1860" w:wrap="around" w:vAnchor="text" w:hAnchor="page" w:x="1201" w:y="1"/>
      <w:pBdr>
        <w:bottom w:val="single" w:sz="6" w:space="0" w:color="auto"/>
        <w:between w:val="single" w:sz="6" w:space="0" w:color="auto"/>
      </w:pBdr>
      <w:tabs>
        <w:tab w:val="left" w:pos="420"/>
      </w:tabs>
      <w:spacing w:line="320" w:lineRule="exact"/>
      <w:ind w:left="420" w:hanging="420"/>
      <w:jc w:val="both"/>
    </w:pPr>
    <w:rPr>
      <w:rFonts w:ascii="Arial" w:eastAsia="Batang" w:hAnsi="Arial"/>
      <w:sz w:val="18"/>
      <w:szCs w:val="20"/>
      <w:lang w:val="es-MX"/>
    </w:rPr>
  </w:style>
  <w:style w:type="paragraph" w:styleId="Fecha">
    <w:name w:val="Date"/>
    <w:basedOn w:val="Textoindependiente"/>
    <w:link w:val="FechaCar"/>
    <w:uiPriority w:val="99"/>
    <w:qFormat/>
    <w:rsid w:val="00A5741F"/>
    <w:pPr>
      <w:spacing w:before="480" w:after="160"/>
      <w:jc w:val="center"/>
    </w:pPr>
    <w:rPr>
      <w:rFonts w:ascii="Times New Roman" w:eastAsia="Batang" w:hAnsi="Times New Roman" w:cs="Times New Roman"/>
      <w:b/>
      <w:sz w:val="20"/>
      <w:szCs w:val="20"/>
      <w:lang w:val="zh-CN"/>
    </w:rPr>
  </w:style>
  <w:style w:type="character" w:customStyle="1" w:styleId="FechaCar">
    <w:name w:val="Fecha Car"/>
    <w:basedOn w:val="Fuentedeprrafopredeter"/>
    <w:link w:val="Fecha"/>
    <w:uiPriority w:val="99"/>
    <w:qFormat/>
    <w:rsid w:val="00A5741F"/>
    <w:rPr>
      <w:rFonts w:ascii="Times New Roman" w:eastAsia="Batang" w:hAnsi="Times New Roman"/>
      <w:b/>
      <w:lang w:val="zh-CN" w:eastAsia="en-US"/>
    </w:rPr>
  </w:style>
  <w:style w:type="paragraph" w:styleId="Lista5">
    <w:name w:val="List 5"/>
    <w:basedOn w:val="Lista"/>
    <w:qFormat/>
    <w:rsid w:val="00A5741F"/>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4">
    <w:name w:val="List 4"/>
    <w:basedOn w:val="Lista"/>
    <w:qFormat/>
    <w:rsid w:val="00A5741F"/>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convietas2">
    <w:name w:val="List Bullet 2"/>
    <w:basedOn w:val="Listaconvietas"/>
    <w:uiPriority w:val="99"/>
    <w:qFormat/>
    <w:rsid w:val="00A5741F"/>
    <w:pPr>
      <w:ind w:left="1080"/>
    </w:pPr>
  </w:style>
  <w:style w:type="paragraph" w:styleId="Listaconvietas4">
    <w:name w:val="List Bullet 4"/>
    <w:basedOn w:val="Listaconvietas"/>
    <w:rsid w:val="00A5741F"/>
    <w:pPr>
      <w:ind w:left="1800"/>
    </w:pPr>
  </w:style>
  <w:style w:type="paragraph" w:styleId="NormalWeb">
    <w:name w:val="Normal (Web)"/>
    <w:basedOn w:val="Normal"/>
    <w:link w:val="NormalWebCar"/>
    <w:unhideWhenUsed/>
    <w:rsid w:val="00A5741F"/>
    <w:pPr>
      <w:spacing w:before="100" w:beforeAutospacing="1" w:after="119"/>
    </w:pPr>
    <w:rPr>
      <w:rFonts w:ascii="Times New Roman" w:eastAsia="Times New Roman" w:hAnsi="Times New Roman"/>
      <w:lang w:val="es-MX" w:eastAsia="es-MX"/>
    </w:rPr>
  </w:style>
  <w:style w:type="character" w:customStyle="1" w:styleId="NormalWebCar">
    <w:name w:val="Normal (Web) Car"/>
    <w:link w:val="NormalWeb"/>
    <w:uiPriority w:val="99"/>
    <w:locked/>
    <w:rsid w:val="00A5741F"/>
    <w:rPr>
      <w:rFonts w:ascii="Times New Roman" w:eastAsia="Times New Roman" w:hAnsi="Times New Roman"/>
      <w:sz w:val="24"/>
      <w:szCs w:val="24"/>
    </w:rPr>
  </w:style>
  <w:style w:type="paragraph" w:styleId="Saludo">
    <w:name w:val="Salutation"/>
    <w:basedOn w:val="Normal"/>
    <w:next w:val="Normal"/>
    <w:link w:val="SaludoCar"/>
    <w:uiPriority w:val="99"/>
    <w:qFormat/>
    <w:rsid w:val="00A5741F"/>
    <w:pPr>
      <w:jc w:val="both"/>
    </w:pPr>
    <w:rPr>
      <w:rFonts w:ascii="Arial" w:eastAsia="Batang" w:hAnsi="Arial"/>
      <w:sz w:val="20"/>
      <w:szCs w:val="20"/>
      <w:lang w:val="zh-CN"/>
    </w:rPr>
  </w:style>
  <w:style w:type="character" w:customStyle="1" w:styleId="SaludoCar">
    <w:name w:val="Saludo Car"/>
    <w:basedOn w:val="Fuentedeprrafopredeter"/>
    <w:link w:val="Saludo"/>
    <w:uiPriority w:val="99"/>
    <w:qFormat/>
    <w:rsid w:val="00A5741F"/>
    <w:rPr>
      <w:rFonts w:ascii="Arial" w:eastAsia="Batang" w:hAnsi="Arial"/>
      <w:lang w:val="zh-CN" w:eastAsia="en-US"/>
    </w:rPr>
  </w:style>
  <w:style w:type="paragraph" w:styleId="Sangra2detindependiente">
    <w:name w:val="Body Text Indent 2"/>
    <w:basedOn w:val="Normal"/>
    <w:link w:val="Sangra2detindependienteCar"/>
    <w:rsid w:val="00A5741F"/>
    <w:pPr>
      <w:spacing w:after="120" w:line="480" w:lineRule="auto"/>
      <w:ind w:left="283"/>
    </w:pPr>
    <w:rPr>
      <w:rFonts w:ascii="Times New Roman" w:eastAsia="Times New Roman" w:hAnsi="Times New Roman"/>
      <w:lang w:eastAsia="es-ES"/>
    </w:rPr>
  </w:style>
  <w:style w:type="character" w:customStyle="1" w:styleId="Sangra2detindependienteCar">
    <w:name w:val="Sangría 2 de t. independiente Car"/>
    <w:basedOn w:val="Fuentedeprrafopredeter"/>
    <w:link w:val="Sangra2detindependiente"/>
    <w:qFormat/>
    <w:rsid w:val="00A5741F"/>
    <w:rPr>
      <w:rFonts w:ascii="Times New Roman" w:eastAsia="Times New Roman" w:hAnsi="Times New Roman"/>
      <w:sz w:val="24"/>
      <w:szCs w:val="24"/>
      <w:lang w:val="es-ES" w:eastAsia="es-ES"/>
    </w:rPr>
  </w:style>
  <w:style w:type="paragraph" w:styleId="Sangranormal">
    <w:name w:val="Normal Indent"/>
    <w:basedOn w:val="Normal"/>
    <w:rsid w:val="00A5741F"/>
    <w:pPr>
      <w:ind w:left="720"/>
      <w:jc w:val="both"/>
    </w:pPr>
    <w:rPr>
      <w:rFonts w:ascii="Arial" w:eastAsia="Batang" w:hAnsi="Arial"/>
      <w:sz w:val="20"/>
      <w:szCs w:val="20"/>
      <w:lang w:val="es-MX"/>
    </w:rPr>
  </w:style>
  <w:style w:type="paragraph" w:styleId="Subttulo">
    <w:name w:val="Subtitle"/>
    <w:basedOn w:val="Encabezado1"/>
    <w:next w:val="Textonormal"/>
    <w:link w:val="SubttuloCar"/>
    <w:qFormat/>
    <w:rsid w:val="00A5741F"/>
    <w:pPr>
      <w:jc w:val="center"/>
    </w:pPr>
    <w:rPr>
      <w:rFonts w:cs="Times New Roman"/>
      <w:i/>
    </w:rPr>
  </w:style>
  <w:style w:type="paragraph" w:customStyle="1" w:styleId="Encabezado1">
    <w:name w:val="Encabezado1"/>
    <w:basedOn w:val="Normal"/>
    <w:next w:val="Textonormal"/>
    <w:uiPriority w:val="99"/>
    <w:qFormat/>
    <w:rsid w:val="00A5741F"/>
    <w:pPr>
      <w:keepNext/>
      <w:suppressAutoHyphens/>
      <w:spacing w:before="240" w:after="120"/>
    </w:pPr>
    <w:rPr>
      <w:rFonts w:ascii="Arial" w:eastAsia="Times New Roman" w:hAnsi="Arial" w:cs="Arial"/>
      <w:sz w:val="28"/>
      <w:szCs w:val="20"/>
      <w:lang w:eastAsia="ar-SA"/>
    </w:rPr>
  </w:style>
  <w:style w:type="paragraph" w:customStyle="1" w:styleId="Textonormal">
    <w:name w:val="Texto normal"/>
    <w:basedOn w:val="Normal"/>
    <w:rsid w:val="00A5741F"/>
    <w:pPr>
      <w:suppressAutoHyphens/>
      <w:spacing w:after="120"/>
    </w:pPr>
    <w:rPr>
      <w:rFonts w:ascii="Times New Roman" w:eastAsia="Times New Roman" w:hAnsi="Times New Roman"/>
      <w:szCs w:val="20"/>
      <w:lang w:eastAsia="ar-SA"/>
    </w:rPr>
  </w:style>
  <w:style w:type="character" w:customStyle="1" w:styleId="SubttuloCar">
    <w:name w:val="Subtítulo Car"/>
    <w:basedOn w:val="Fuentedeprrafopredeter"/>
    <w:link w:val="Subttulo"/>
    <w:rsid w:val="00A5741F"/>
    <w:rPr>
      <w:rFonts w:ascii="Arial" w:eastAsia="Times New Roman" w:hAnsi="Arial"/>
      <w:i/>
      <w:sz w:val="28"/>
      <w:lang w:val="es-ES" w:eastAsia="ar-SA"/>
    </w:rPr>
  </w:style>
  <w:style w:type="paragraph" w:styleId="Textodebloque">
    <w:name w:val="Block Text"/>
    <w:basedOn w:val="Normal"/>
    <w:qFormat/>
    <w:rsid w:val="00A5741F"/>
    <w:pPr>
      <w:tabs>
        <w:tab w:val="left" w:pos="-284"/>
        <w:tab w:val="left" w:pos="9498"/>
      </w:tabs>
      <w:ind w:left="1800" w:right="51"/>
      <w:jc w:val="both"/>
    </w:pPr>
    <w:rPr>
      <w:rFonts w:ascii="Arial" w:eastAsia="Times New Roman" w:hAnsi="Arial"/>
      <w:sz w:val="22"/>
      <w:lang w:eastAsia="es-ES"/>
    </w:rPr>
  </w:style>
  <w:style w:type="paragraph" w:styleId="Textoindependiente3">
    <w:name w:val="Body Text 3"/>
    <w:basedOn w:val="Normal"/>
    <w:link w:val="Textoindependiente3Car"/>
    <w:rsid w:val="00A5741F"/>
    <w:pPr>
      <w:autoSpaceDE w:val="0"/>
      <w:autoSpaceDN w:val="0"/>
      <w:jc w:val="both"/>
    </w:pPr>
    <w:rPr>
      <w:rFonts w:ascii="Arial" w:eastAsia="Times New Roman" w:hAnsi="Arial"/>
      <w:sz w:val="20"/>
      <w:szCs w:val="20"/>
      <w:lang w:val="es-MX" w:eastAsia="es-ES"/>
    </w:rPr>
  </w:style>
  <w:style w:type="character" w:customStyle="1" w:styleId="Textoindependiente3Car">
    <w:name w:val="Texto independiente 3 Car"/>
    <w:basedOn w:val="Fuentedeprrafopredeter"/>
    <w:link w:val="Textoindependiente3"/>
    <w:qFormat/>
    <w:rsid w:val="00A5741F"/>
    <w:rPr>
      <w:rFonts w:ascii="Arial" w:eastAsia="Times New Roman" w:hAnsi="Arial"/>
      <w:lang w:eastAsia="es-ES"/>
    </w:rPr>
  </w:style>
  <w:style w:type="paragraph" w:styleId="Textoindependienteprimerasangra">
    <w:name w:val="Body Text First Indent"/>
    <w:basedOn w:val="Textoindependiente"/>
    <w:link w:val="TextoindependienteprimerasangraCar"/>
    <w:qFormat/>
    <w:rsid w:val="00A5741F"/>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A5741F"/>
    <w:rPr>
      <w:rFonts w:ascii="Arial" w:eastAsia="Batang" w:hAnsi="Arial" w:cstheme="minorBidi"/>
      <w:sz w:val="16"/>
      <w:szCs w:val="24"/>
      <w:lang w:val="es-ES" w:eastAsia="en-US"/>
    </w:rPr>
  </w:style>
  <w:style w:type="paragraph" w:styleId="Textoindependienteprimerasangra2">
    <w:name w:val="Body Text First Indent 2"/>
    <w:basedOn w:val="Sangradetextonormal"/>
    <w:link w:val="Textoindependienteprimerasangra2Car"/>
    <w:uiPriority w:val="99"/>
    <w:qFormat/>
    <w:rsid w:val="00A5741F"/>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A5741F"/>
    <w:rPr>
      <w:rFonts w:ascii="Arial" w:eastAsia="Batang" w:hAnsi="Arial" w:cstheme="minorBidi"/>
      <w:sz w:val="16"/>
      <w:szCs w:val="24"/>
      <w:lang w:val="es-ES" w:eastAsia="en-US"/>
    </w:rPr>
  </w:style>
  <w:style w:type="paragraph" w:styleId="Textosinformato">
    <w:name w:val="Plain Text"/>
    <w:basedOn w:val="Normal"/>
    <w:link w:val="TextosinformatoCar"/>
    <w:qFormat/>
    <w:rsid w:val="00A5741F"/>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qFormat/>
    <w:rsid w:val="00A5741F"/>
    <w:rPr>
      <w:rFonts w:ascii="Courier New" w:eastAsia="Times New Roman" w:hAnsi="Courier New"/>
      <w:lang w:val="es-ES" w:eastAsia="es-ES"/>
    </w:rPr>
  </w:style>
  <w:style w:type="paragraph" w:styleId="Ttulo">
    <w:name w:val="Title"/>
    <w:basedOn w:val="Normal"/>
    <w:next w:val="Subttulo"/>
    <w:link w:val="TtuloCar"/>
    <w:qFormat/>
    <w:rsid w:val="00A5741F"/>
    <w:pPr>
      <w:suppressAutoHyphens/>
      <w:jc w:val="center"/>
    </w:pPr>
    <w:rPr>
      <w:rFonts w:ascii="Times New Roman" w:eastAsia="Times New Roman" w:hAnsi="Times New Roman"/>
      <w:b/>
      <w:sz w:val="28"/>
      <w:szCs w:val="20"/>
      <w:lang w:eastAsia="ar-SA"/>
    </w:rPr>
  </w:style>
  <w:style w:type="character" w:customStyle="1" w:styleId="TtuloCar">
    <w:name w:val="Título Car"/>
    <w:basedOn w:val="Fuentedeprrafopredeter"/>
    <w:link w:val="Ttulo"/>
    <w:rsid w:val="00A5741F"/>
    <w:rPr>
      <w:rFonts w:ascii="Times New Roman" w:eastAsia="Times New Roman" w:hAnsi="Times New Roman"/>
      <w:b/>
      <w:sz w:val="28"/>
      <w:lang w:val="es-ES" w:eastAsia="ar-SA"/>
    </w:rPr>
  </w:style>
  <w:style w:type="table" w:styleId="Tablaconcuadrcula">
    <w:name w:val="Table Grid"/>
    <w:basedOn w:val="Tablanormal"/>
    <w:rsid w:val="00A5741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Cita texto,Footnote,lp1,Lista vistosa - Énfasis 11,List Paragraph11,Bullet List,FooterText,numbered,Paragraphe de liste1,Bulletr List Paragraph,列出段落,列出段落1,Scitum normal,Listas,Colorful List - Accent 11,List Paragraph1,MINUTAS,Figuras,b1"/>
    <w:basedOn w:val="Normal"/>
    <w:link w:val="PrrafodelistaCar"/>
    <w:uiPriority w:val="34"/>
    <w:qFormat/>
    <w:rsid w:val="00A5741F"/>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Cita texto Car,Footnote Car,lp1 Car,Lista vistosa - Énfasis 11 Car,List Paragraph11 Car,Bullet List Car,FooterText Car,numbered Car,Paragraphe de liste1 Car,Bulletr List Paragraph Car,列出段落 Car,列出段落1 Car,Scitum normal Car,Listas Car"/>
    <w:link w:val="Prrafodelista"/>
    <w:uiPriority w:val="34"/>
    <w:qFormat/>
    <w:rsid w:val="00A5741F"/>
    <w:rPr>
      <w:rFonts w:ascii="Arial" w:eastAsiaTheme="minorHAnsi" w:hAnsi="Arial" w:cs="Arial"/>
      <w:sz w:val="22"/>
      <w:szCs w:val="22"/>
      <w:lang w:eastAsia="en-US"/>
    </w:rPr>
  </w:style>
  <w:style w:type="paragraph" w:styleId="Sinespaciado">
    <w:name w:val="No Spacing"/>
    <w:link w:val="SinespaciadoCar"/>
    <w:uiPriority w:val="1"/>
    <w:qFormat/>
    <w:rsid w:val="00A5741F"/>
    <w:rPr>
      <w:rFonts w:asciiTheme="minorHAnsi" w:eastAsiaTheme="minorHAnsi" w:hAnsiTheme="minorHAnsi" w:cstheme="minorBidi"/>
      <w:sz w:val="22"/>
      <w:szCs w:val="22"/>
      <w:lang w:eastAsia="en-US"/>
    </w:rPr>
  </w:style>
  <w:style w:type="character" w:customStyle="1" w:styleId="SinespaciadoCar">
    <w:name w:val="Sin espaciado Car"/>
    <w:basedOn w:val="Fuentedeprrafopredeter"/>
    <w:link w:val="Sinespaciado"/>
    <w:uiPriority w:val="1"/>
    <w:qFormat/>
    <w:locked/>
    <w:rsid w:val="00A5741F"/>
    <w:rPr>
      <w:rFonts w:asciiTheme="minorHAnsi" w:eastAsiaTheme="minorHAnsi" w:hAnsiTheme="minorHAnsi" w:cstheme="minorBidi"/>
      <w:sz w:val="22"/>
      <w:szCs w:val="22"/>
      <w:lang w:eastAsia="en-US"/>
    </w:rPr>
  </w:style>
  <w:style w:type="paragraph" w:customStyle="1" w:styleId="Textoindependienteprimerasangra22">
    <w:name w:val="Texto independiente primera sangría 22"/>
    <w:basedOn w:val="Sangradetextonormal"/>
    <w:qFormat/>
    <w:rsid w:val="00A5741F"/>
    <w:pPr>
      <w:suppressAutoHyphens/>
      <w:overflowPunct w:val="0"/>
      <w:autoSpaceDE w:val="0"/>
      <w:ind w:firstLine="210"/>
      <w:textAlignment w:val="baseline"/>
    </w:pPr>
    <w:rPr>
      <w:rFonts w:ascii="CG Times" w:eastAsia="Times New Roman" w:hAnsi="CG Times" w:cs="Times New Roman"/>
      <w:sz w:val="20"/>
      <w:szCs w:val="20"/>
      <w:lang w:eastAsia="ar-SA"/>
    </w:rPr>
  </w:style>
  <w:style w:type="character" w:customStyle="1" w:styleId="Ttulo2Car1">
    <w:name w:val="Título 2 Car1"/>
    <w:qFormat/>
    <w:locked/>
    <w:rsid w:val="00A5741F"/>
    <w:rPr>
      <w:rFonts w:ascii="Arial" w:hAnsi="Arial" w:cs="Arial"/>
      <w:b/>
      <w:sz w:val="24"/>
      <w:szCs w:val="24"/>
      <w:lang w:eastAsia="ar-SA"/>
    </w:rPr>
  </w:style>
  <w:style w:type="paragraph" w:customStyle="1" w:styleId="MMTopic1">
    <w:name w:val="MM Topic 1"/>
    <w:basedOn w:val="TtulodeTDC1"/>
    <w:qFormat/>
    <w:rsid w:val="00A5741F"/>
    <w:pPr>
      <w:widowControl w:val="0"/>
      <w:tabs>
        <w:tab w:val="left" w:pos="360"/>
        <w:tab w:val="left" w:pos="2160"/>
      </w:tabs>
      <w:overflowPunct w:val="0"/>
      <w:autoSpaceDE w:val="0"/>
      <w:spacing w:before="240" w:line="480" w:lineRule="auto"/>
      <w:ind w:right="-284"/>
      <w:jc w:val="center"/>
      <w:textAlignment w:val="baseline"/>
      <w:outlineLvl w:val="0"/>
    </w:pPr>
    <w:rPr>
      <w:b w:val="0"/>
      <w:bCs w:val="0"/>
      <w:color w:val="275317" w:themeColor="accent6" w:themeShade="80"/>
      <w:sz w:val="40"/>
      <w:szCs w:val="32"/>
    </w:rPr>
  </w:style>
  <w:style w:type="paragraph" w:customStyle="1" w:styleId="TtulodeTDC1">
    <w:name w:val="Título de TDC1"/>
    <w:basedOn w:val="Ttulo1"/>
    <w:next w:val="Normal"/>
    <w:uiPriority w:val="39"/>
    <w:semiHidden/>
    <w:unhideWhenUsed/>
    <w:qFormat/>
    <w:rsid w:val="00A5741F"/>
    <w:pPr>
      <w:spacing w:before="480"/>
      <w:outlineLvl w:val="9"/>
    </w:pPr>
    <w:rPr>
      <w:b/>
      <w:bCs/>
      <w:sz w:val="28"/>
      <w:szCs w:val="28"/>
    </w:rPr>
  </w:style>
  <w:style w:type="paragraph" w:customStyle="1" w:styleId="MMTopic3">
    <w:name w:val="MM Topic 3"/>
    <w:basedOn w:val="ndice3"/>
    <w:link w:val="MMTopic3Car"/>
    <w:qFormat/>
    <w:rsid w:val="00A5741F"/>
    <w:pPr>
      <w:tabs>
        <w:tab w:val="left" w:pos="360"/>
      </w:tabs>
      <w:spacing w:line="360" w:lineRule="auto"/>
      <w:ind w:left="660" w:hanging="220"/>
    </w:pPr>
    <w:rPr>
      <w:rFonts w:eastAsiaTheme="minorHAnsi"/>
      <w:color w:val="275317" w:themeColor="accent6" w:themeShade="80"/>
      <w:sz w:val="28"/>
      <w:szCs w:val="22"/>
    </w:rPr>
  </w:style>
  <w:style w:type="character" w:customStyle="1" w:styleId="MMTopic3Car">
    <w:name w:val="MM Topic 3 Car"/>
    <w:basedOn w:val="Fuentedeprrafopredeter"/>
    <w:link w:val="MMTopic3"/>
    <w:qFormat/>
    <w:rsid w:val="00A5741F"/>
    <w:rPr>
      <w:rFonts w:asciiTheme="minorHAnsi" w:eastAsiaTheme="minorHAnsi" w:hAnsiTheme="minorHAnsi" w:cstheme="minorBidi"/>
      <w:color w:val="275317" w:themeColor="accent6" w:themeShade="80"/>
      <w:sz w:val="28"/>
      <w:szCs w:val="22"/>
      <w:lang w:eastAsia="en-US"/>
    </w:rPr>
  </w:style>
  <w:style w:type="paragraph" w:customStyle="1" w:styleId="MMTopic4">
    <w:name w:val="MM Topic 4"/>
    <w:basedOn w:val="ndice3"/>
    <w:link w:val="MMTopic4Car"/>
    <w:qFormat/>
    <w:rsid w:val="00A5741F"/>
    <w:pPr>
      <w:spacing w:line="360" w:lineRule="auto"/>
      <w:ind w:left="0" w:firstLine="0"/>
    </w:pPr>
    <w:rPr>
      <w:rFonts w:ascii="Arial" w:eastAsiaTheme="minorHAnsi" w:hAnsi="Arial"/>
      <w:b/>
      <w:sz w:val="20"/>
      <w:szCs w:val="22"/>
    </w:rPr>
  </w:style>
  <w:style w:type="character" w:customStyle="1" w:styleId="MMTopic4Car">
    <w:name w:val="MM Topic 4 Car"/>
    <w:basedOn w:val="Fuentedeprrafopredeter"/>
    <w:link w:val="MMTopic4"/>
    <w:qFormat/>
    <w:rsid w:val="00A5741F"/>
    <w:rPr>
      <w:rFonts w:ascii="Arial" w:eastAsiaTheme="minorHAnsi" w:hAnsi="Arial" w:cstheme="minorBidi"/>
      <w:b/>
      <w:szCs w:val="22"/>
      <w:lang w:eastAsia="en-US"/>
    </w:rPr>
  </w:style>
  <w:style w:type="paragraph" w:customStyle="1" w:styleId="Cuerpo">
    <w:name w:val="Cuerpo"/>
    <w:qFormat/>
    <w:rsid w:val="00A5741F"/>
    <w:pPr>
      <w:spacing w:after="200" w:line="276" w:lineRule="auto"/>
    </w:pPr>
    <w:rPr>
      <w:rFonts w:cs="Calibri"/>
      <w:color w:val="000000"/>
      <w:sz w:val="22"/>
      <w:szCs w:val="22"/>
      <w:u w:color="000000"/>
    </w:rPr>
  </w:style>
  <w:style w:type="paragraph" w:customStyle="1" w:styleId="Sangra2detindependiente1">
    <w:name w:val="Sangría 2 de t. independiente1"/>
    <w:basedOn w:val="Normal"/>
    <w:qFormat/>
    <w:rsid w:val="00A5741F"/>
    <w:pPr>
      <w:suppressAutoHyphens/>
      <w:overflowPunct w:val="0"/>
      <w:autoSpaceDE w:val="0"/>
      <w:spacing w:before="100"/>
      <w:ind w:left="1985"/>
      <w:jc w:val="both"/>
      <w:textAlignment w:val="baseline"/>
    </w:pPr>
    <w:rPr>
      <w:rFonts w:ascii="Arial" w:eastAsia="Times New Roman" w:hAnsi="Arial"/>
      <w:sz w:val="20"/>
      <w:szCs w:val="20"/>
      <w:lang w:eastAsia="ar-SA"/>
    </w:rPr>
  </w:style>
  <w:style w:type="paragraph" w:customStyle="1" w:styleId="Texto">
    <w:name w:val="Texto"/>
    <w:basedOn w:val="Normal"/>
    <w:link w:val="TextoCar"/>
    <w:qFormat/>
    <w:rsid w:val="00A5741F"/>
    <w:pPr>
      <w:suppressAutoHyphens/>
      <w:spacing w:after="101" w:line="216" w:lineRule="exact"/>
      <w:ind w:firstLine="288"/>
      <w:jc w:val="both"/>
    </w:pPr>
    <w:rPr>
      <w:rFonts w:ascii="Arial" w:eastAsia="Times New Roman" w:hAnsi="Arial"/>
      <w:sz w:val="18"/>
      <w:szCs w:val="20"/>
      <w:lang w:val="es-MX" w:eastAsia="ar-SA"/>
    </w:rPr>
  </w:style>
  <w:style w:type="character" w:customStyle="1" w:styleId="TextoCar">
    <w:name w:val="Texto Car"/>
    <w:link w:val="Texto"/>
    <w:locked/>
    <w:rsid w:val="00A5741F"/>
    <w:rPr>
      <w:rFonts w:ascii="Arial" w:eastAsia="Times New Roman" w:hAnsi="Arial"/>
      <w:sz w:val="18"/>
      <w:lang w:eastAsia="ar-SA"/>
    </w:rPr>
  </w:style>
  <w:style w:type="paragraph" w:customStyle="1" w:styleId="Estilo">
    <w:name w:val="Estilo"/>
    <w:link w:val="EstiloCar"/>
    <w:qFormat/>
    <w:rsid w:val="00A5741F"/>
    <w:pPr>
      <w:keepNext/>
      <w:snapToGrid w:val="0"/>
      <w:jc w:val="center"/>
    </w:pPr>
    <w:rPr>
      <w:rFonts w:ascii="Arial" w:eastAsia="Times New Roman" w:hAnsi="Arial"/>
      <w:b/>
      <w:lang w:val="en-US" w:eastAsia="es-ES"/>
    </w:rPr>
  </w:style>
  <w:style w:type="character" w:customStyle="1" w:styleId="EstiloCar">
    <w:name w:val="Estilo Car"/>
    <w:basedOn w:val="Fuentedeprrafopredeter"/>
    <w:link w:val="Estilo"/>
    <w:qFormat/>
    <w:rsid w:val="00A5741F"/>
    <w:rPr>
      <w:rFonts w:ascii="Arial" w:eastAsia="Times New Roman" w:hAnsi="Arial"/>
      <w:b/>
      <w:lang w:val="en-US" w:eastAsia="es-ES"/>
    </w:rPr>
  </w:style>
  <w:style w:type="paragraph" w:customStyle="1" w:styleId="Textoindependiente21">
    <w:name w:val="Texto independiente 21"/>
    <w:basedOn w:val="Normal"/>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ListBullet1">
    <w:name w:val="List Bullet1"/>
    <w:basedOn w:val="Normal"/>
    <w:rsid w:val="00A5741F"/>
    <w:pPr>
      <w:tabs>
        <w:tab w:val="left" w:pos="420"/>
      </w:tabs>
      <w:spacing w:line="360" w:lineRule="auto"/>
      <w:ind w:left="420" w:hanging="420"/>
      <w:jc w:val="both"/>
    </w:pPr>
    <w:rPr>
      <w:rFonts w:ascii="Arial" w:eastAsia="Times New Roman" w:hAnsi="Arial"/>
      <w:sz w:val="20"/>
      <w:szCs w:val="20"/>
      <w:lang w:val="es-MX" w:eastAsia="ar-SA"/>
    </w:rPr>
  </w:style>
  <w:style w:type="paragraph" w:customStyle="1" w:styleId="western">
    <w:name w:val="western"/>
    <w:basedOn w:val="Normal"/>
    <w:qFormat/>
    <w:rsid w:val="00A5741F"/>
    <w:pPr>
      <w:spacing w:before="280" w:line="360" w:lineRule="auto"/>
      <w:jc w:val="center"/>
    </w:pPr>
    <w:rPr>
      <w:rFonts w:ascii="Arial" w:eastAsia="Times New Roman" w:hAnsi="Arial" w:cs="Arial"/>
      <w:b/>
      <w:bCs/>
      <w:lang w:eastAsia="ar-SA"/>
    </w:rPr>
  </w:style>
  <w:style w:type="paragraph" w:customStyle="1" w:styleId="Default">
    <w:name w:val="Default"/>
    <w:qFormat/>
    <w:rsid w:val="00A5741F"/>
    <w:pPr>
      <w:autoSpaceDE w:val="0"/>
      <w:autoSpaceDN w:val="0"/>
      <w:adjustRightInd w:val="0"/>
    </w:pPr>
    <w:rPr>
      <w:rFonts w:eastAsia="Times New Roman" w:cs="Calibri"/>
      <w:color w:val="000000"/>
      <w:sz w:val="24"/>
      <w:szCs w:val="24"/>
    </w:rPr>
  </w:style>
  <w:style w:type="paragraph" w:customStyle="1" w:styleId="Style3">
    <w:name w:val="Style 3"/>
    <w:qFormat/>
    <w:rsid w:val="00A5741F"/>
    <w:pPr>
      <w:widowControl w:val="0"/>
      <w:autoSpaceDE w:val="0"/>
      <w:autoSpaceDN w:val="0"/>
      <w:spacing w:before="288"/>
      <w:ind w:right="72"/>
      <w:jc w:val="both"/>
    </w:pPr>
    <w:rPr>
      <w:rFonts w:ascii="Arial" w:eastAsia="Times New Roman" w:hAnsi="Arial" w:cs="Arial"/>
      <w:sz w:val="24"/>
      <w:szCs w:val="24"/>
      <w:lang w:val="en-US" w:eastAsia="es-ES"/>
    </w:rPr>
  </w:style>
  <w:style w:type="character" w:customStyle="1" w:styleId="CharacterStyle1">
    <w:name w:val="Character Style 1"/>
    <w:qFormat/>
    <w:rsid w:val="00A5741F"/>
    <w:rPr>
      <w:rFonts w:ascii="Arial" w:hAnsi="Arial"/>
      <w:sz w:val="24"/>
    </w:rPr>
  </w:style>
  <w:style w:type="paragraph" w:customStyle="1" w:styleId="Textodebloque2">
    <w:name w:val="Texto de bloque2"/>
    <w:basedOn w:val="Normal"/>
    <w:qFormat/>
    <w:rsid w:val="00A5741F"/>
    <w:pPr>
      <w:suppressAutoHyphens/>
      <w:ind w:left="540" w:right="1100"/>
      <w:jc w:val="center"/>
    </w:pPr>
    <w:rPr>
      <w:rFonts w:ascii="Arial" w:eastAsia="Times New Roman" w:hAnsi="Arial"/>
      <w:bCs/>
      <w:sz w:val="32"/>
      <w:lang w:eastAsia="ar-SA"/>
    </w:rPr>
  </w:style>
  <w:style w:type="paragraph" w:customStyle="1" w:styleId="Lista21">
    <w:name w:val="Lista 21"/>
    <w:basedOn w:val="Normal"/>
    <w:uiPriority w:val="99"/>
    <w:qFormat/>
    <w:rsid w:val="00A5741F"/>
    <w:pPr>
      <w:suppressAutoHyphens/>
      <w:spacing w:after="120"/>
    </w:pPr>
    <w:rPr>
      <w:rFonts w:ascii="Times New Roman" w:eastAsia="Times New Roman" w:hAnsi="Times New Roman"/>
      <w:szCs w:val="20"/>
      <w:lang w:eastAsia="ar-SA"/>
    </w:rPr>
  </w:style>
  <w:style w:type="paragraph" w:customStyle="1" w:styleId="Sangra3detindependiente1">
    <w:name w:val="Sangría 3 de t. independiente1"/>
    <w:basedOn w:val="Normal"/>
    <w:qFormat/>
    <w:rsid w:val="00A5741F"/>
    <w:pPr>
      <w:suppressAutoHyphens/>
      <w:autoSpaceDE w:val="0"/>
      <w:ind w:left="284" w:hanging="284"/>
      <w:jc w:val="both"/>
    </w:pPr>
    <w:rPr>
      <w:rFonts w:ascii="Arial" w:eastAsia="Times New Roman" w:hAnsi="Arial" w:cs="Arial"/>
      <w:sz w:val="20"/>
      <w:szCs w:val="20"/>
      <w:lang w:val="es-MX" w:eastAsia="ar-SA"/>
    </w:rPr>
  </w:style>
  <w:style w:type="character" w:customStyle="1" w:styleId="FontStyle50">
    <w:name w:val="Font Style50"/>
    <w:uiPriority w:val="99"/>
    <w:rsid w:val="00A5741F"/>
    <w:rPr>
      <w:rFonts w:ascii="Arial" w:hAnsi="Arial"/>
      <w:sz w:val="18"/>
    </w:rPr>
  </w:style>
  <w:style w:type="paragraph" w:customStyle="1" w:styleId="Textoindependiente23">
    <w:name w:val="Texto independiente 23"/>
    <w:basedOn w:val="Normal"/>
    <w:uiPriority w:val="99"/>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ROMANOS">
    <w:name w:val="ROMANOS"/>
    <w:basedOn w:val="Normal"/>
    <w:qFormat/>
    <w:rsid w:val="00A5741F"/>
    <w:pPr>
      <w:tabs>
        <w:tab w:val="left" w:pos="2160"/>
      </w:tabs>
      <w:suppressAutoHyphens/>
      <w:autoSpaceDE w:val="0"/>
      <w:spacing w:after="101" w:line="216" w:lineRule="atLeast"/>
      <w:ind w:left="720" w:hanging="432"/>
      <w:jc w:val="both"/>
    </w:pPr>
    <w:rPr>
      <w:rFonts w:ascii="Arial" w:eastAsia="Times New Roman" w:hAnsi="Arial"/>
      <w:sz w:val="18"/>
      <w:szCs w:val="20"/>
      <w:lang w:val="es-MX" w:eastAsia="ar-SA"/>
    </w:rPr>
  </w:style>
  <w:style w:type="paragraph" w:customStyle="1" w:styleId="xl105">
    <w:name w:val="xl105"/>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6">
    <w:name w:val="xl106"/>
    <w:basedOn w:val="Normal"/>
    <w:qFormat/>
    <w:rsid w:val="00A5741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8">
    <w:name w:val="xl108"/>
    <w:basedOn w:val="Normal"/>
    <w:qFormat/>
    <w:rsid w:val="00A574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9">
    <w:name w:val="xl109"/>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0">
    <w:name w:val="xl110"/>
    <w:basedOn w:val="Normal"/>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1">
    <w:name w:val="xl111"/>
    <w:basedOn w:val="Normal"/>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2">
    <w:name w:val="xl112"/>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07">
    <w:name w:val="xl107"/>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13">
    <w:name w:val="xl113"/>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4">
    <w:name w:val="xl114"/>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character" w:customStyle="1" w:styleId="nfasissutil1">
    <w:name w:val="Énfasis sutil1"/>
    <w:basedOn w:val="Fuentedeprrafopredeter"/>
    <w:uiPriority w:val="19"/>
    <w:qFormat/>
    <w:rsid w:val="00A5741F"/>
    <w:rPr>
      <w:i/>
      <w:iCs/>
      <w:color w:val="7F7F7F" w:themeColor="text1" w:themeTint="80"/>
    </w:rPr>
  </w:style>
  <w:style w:type="paragraph" w:customStyle="1" w:styleId="Contenidodelatabla">
    <w:name w:val="Contenido de la tabla"/>
    <w:basedOn w:val="Normal"/>
    <w:qFormat/>
    <w:rsid w:val="00A5741F"/>
    <w:pPr>
      <w:widowControl w:val="0"/>
      <w:suppressLineNumbers/>
      <w:suppressAutoHyphens/>
    </w:pPr>
    <w:rPr>
      <w:rFonts w:ascii="Times New Roman" w:eastAsia="Arial Unicode MS" w:hAnsi="Times New Roman"/>
      <w:kern w:val="1"/>
      <w:lang w:val="es-MX" w:eastAsia="es-ES"/>
    </w:rPr>
  </w:style>
  <w:style w:type="character" w:customStyle="1" w:styleId="Ninguno">
    <w:name w:val="Ninguno"/>
    <w:rsid w:val="00A5741F"/>
  </w:style>
  <w:style w:type="paragraph" w:customStyle="1" w:styleId="Sangra2detindependiente2">
    <w:name w:val="Sangría 2 de t. independiente2"/>
    <w:basedOn w:val="Normal"/>
    <w:rsid w:val="00A5741F"/>
    <w:pPr>
      <w:suppressAutoHyphens/>
      <w:overflowPunct w:val="0"/>
      <w:autoSpaceDE w:val="0"/>
      <w:spacing w:before="100"/>
      <w:ind w:left="1985"/>
      <w:jc w:val="both"/>
      <w:textAlignment w:val="baseline"/>
    </w:pPr>
    <w:rPr>
      <w:rFonts w:ascii="Arial" w:eastAsia="Times New Roman" w:hAnsi="Arial"/>
      <w:sz w:val="22"/>
      <w:szCs w:val="20"/>
      <w:lang w:eastAsia="ar-SA"/>
    </w:rPr>
  </w:style>
  <w:style w:type="paragraph" w:customStyle="1" w:styleId="Textoindependiente22">
    <w:name w:val="Texto independiente 22"/>
    <w:basedOn w:val="Normal"/>
    <w:uiPriority w:val="99"/>
    <w:qFormat/>
    <w:rsid w:val="00A5741F"/>
    <w:pPr>
      <w:suppressAutoHyphens/>
      <w:spacing w:after="120" w:line="480" w:lineRule="auto"/>
    </w:pPr>
    <w:rPr>
      <w:rFonts w:ascii="Times New Roman" w:eastAsia="Times New Roman" w:hAnsi="Times New Roman"/>
      <w:szCs w:val="20"/>
      <w:lang w:eastAsia="ar-SA"/>
    </w:rPr>
  </w:style>
  <w:style w:type="paragraph" w:customStyle="1" w:styleId="Textoindependiente33">
    <w:name w:val="Texto independiente 33"/>
    <w:basedOn w:val="Normal"/>
    <w:uiPriority w:val="99"/>
    <w:qFormat/>
    <w:rsid w:val="00A5741F"/>
    <w:pPr>
      <w:spacing w:before="100"/>
      <w:ind w:right="49"/>
      <w:jc w:val="both"/>
    </w:pPr>
    <w:rPr>
      <w:rFonts w:ascii="Arial" w:eastAsia="Times New Roman" w:hAnsi="Arial" w:cs="Arial"/>
      <w:sz w:val="22"/>
      <w:szCs w:val="22"/>
      <w:lang w:eastAsia="ar-SA"/>
    </w:rPr>
  </w:style>
  <w:style w:type="paragraph" w:customStyle="1" w:styleId="Encabezadodelatabla">
    <w:name w:val="Encabezado de la tabla"/>
    <w:basedOn w:val="Normal"/>
    <w:uiPriority w:val="99"/>
    <w:qFormat/>
    <w:rsid w:val="00A5741F"/>
    <w:pPr>
      <w:suppressLineNumbers/>
      <w:suppressAutoHyphens/>
      <w:jc w:val="center"/>
    </w:pPr>
    <w:rPr>
      <w:rFonts w:ascii="Times New Roman" w:eastAsia="Times New Roman" w:hAnsi="Times New Roman"/>
      <w:b/>
      <w:szCs w:val="20"/>
      <w:lang w:eastAsia="ar-SA"/>
    </w:rPr>
  </w:style>
  <w:style w:type="character" w:customStyle="1" w:styleId="WW8Num2z0">
    <w:name w:val="WW8Num2z0"/>
    <w:qFormat/>
    <w:rsid w:val="00A5741F"/>
    <w:rPr>
      <w:rFonts w:ascii="Arial" w:hAnsi="Arial"/>
      <w:b/>
      <w:sz w:val="24"/>
      <w:szCs w:val="24"/>
    </w:rPr>
  </w:style>
  <w:style w:type="character" w:customStyle="1" w:styleId="WW8Num3z1">
    <w:name w:val="WW8Num3z1"/>
    <w:qFormat/>
    <w:rsid w:val="00A5741F"/>
  </w:style>
  <w:style w:type="character" w:customStyle="1" w:styleId="WW8Num5z0">
    <w:name w:val="WW8Num5z0"/>
    <w:qFormat/>
    <w:rsid w:val="00A5741F"/>
    <w:rPr>
      <w:rFonts w:ascii="Symbol" w:hAnsi="Symbol"/>
    </w:rPr>
  </w:style>
  <w:style w:type="character" w:customStyle="1" w:styleId="WW8Num6z0">
    <w:name w:val="WW8Num6z0"/>
    <w:qFormat/>
    <w:rsid w:val="00A5741F"/>
    <w:rPr>
      <w:rFonts w:ascii="Symbol" w:hAnsi="Symbol"/>
    </w:rPr>
  </w:style>
  <w:style w:type="character" w:customStyle="1" w:styleId="WW8Num7z0">
    <w:name w:val="WW8Num7z0"/>
    <w:qFormat/>
    <w:rsid w:val="00A5741F"/>
    <w:rPr>
      <w:b/>
    </w:rPr>
  </w:style>
  <w:style w:type="character" w:customStyle="1" w:styleId="WW8Num8z0">
    <w:name w:val="WW8Num8z0"/>
    <w:qFormat/>
    <w:rsid w:val="00A5741F"/>
    <w:rPr>
      <w:rFonts w:ascii="Wingdings" w:hAnsi="Wingdings"/>
    </w:rPr>
  </w:style>
  <w:style w:type="character" w:customStyle="1" w:styleId="WW8Num9z0">
    <w:name w:val="WW8Num9z0"/>
    <w:qFormat/>
    <w:rsid w:val="00A5741F"/>
    <w:rPr>
      <w:b/>
    </w:rPr>
  </w:style>
  <w:style w:type="character" w:customStyle="1" w:styleId="WW8Num10z0">
    <w:name w:val="WW8Num10z0"/>
    <w:rsid w:val="00A5741F"/>
    <w:rPr>
      <w:rFonts w:ascii="Symbol" w:hAnsi="Symbol"/>
    </w:rPr>
  </w:style>
  <w:style w:type="character" w:customStyle="1" w:styleId="WW8Num12z0">
    <w:name w:val="WW8Num12z0"/>
    <w:qFormat/>
    <w:rsid w:val="00A5741F"/>
    <w:rPr>
      <w:rFonts w:ascii="Symbol" w:hAnsi="Symbol"/>
    </w:rPr>
  </w:style>
  <w:style w:type="character" w:customStyle="1" w:styleId="WW8Num13z0">
    <w:name w:val="WW8Num13z0"/>
    <w:qFormat/>
    <w:rsid w:val="00A5741F"/>
    <w:rPr>
      <w:rFonts w:ascii="Symbol" w:hAnsi="Symbol"/>
    </w:rPr>
  </w:style>
  <w:style w:type="character" w:customStyle="1" w:styleId="WW8Num14z0">
    <w:name w:val="WW8Num14z0"/>
    <w:rsid w:val="00A5741F"/>
  </w:style>
  <w:style w:type="character" w:customStyle="1" w:styleId="WW8Num15z0">
    <w:name w:val="WW8Num15z0"/>
    <w:rsid w:val="00A5741F"/>
    <w:rPr>
      <w:rFonts w:ascii="Symbol" w:hAnsi="Symbol"/>
    </w:rPr>
  </w:style>
  <w:style w:type="character" w:customStyle="1" w:styleId="WW8Num16z0">
    <w:name w:val="WW8Num16z0"/>
    <w:qFormat/>
    <w:rsid w:val="00A5741F"/>
  </w:style>
  <w:style w:type="character" w:customStyle="1" w:styleId="WW8Num17z0">
    <w:name w:val="WW8Num17z0"/>
    <w:qFormat/>
    <w:rsid w:val="00A5741F"/>
    <w:rPr>
      <w:rFonts w:ascii="Symbol" w:hAnsi="Symbol"/>
    </w:rPr>
  </w:style>
  <w:style w:type="character" w:customStyle="1" w:styleId="WW8Num18z0">
    <w:name w:val="WW8Num18z0"/>
    <w:qFormat/>
    <w:rsid w:val="00A5741F"/>
    <w:rPr>
      <w:rFonts w:ascii="Symbol" w:hAnsi="Symbol"/>
    </w:rPr>
  </w:style>
  <w:style w:type="character" w:customStyle="1" w:styleId="WW8Num20z0">
    <w:name w:val="WW8Num20z0"/>
    <w:qFormat/>
    <w:rsid w:val="00A5741F"/>
    <w:rPr>
      <w:rFonts w:ascii="Symbol" w:hAnsi="Symbol"/>
    </w:rPr>
  </w:style>
  <w:style w:type="character" w:customStyle="1" w:styleId="WW8Num21z0">
    <w:name w:val="WW8Num21z0"/>
    <w:qFormat/>
    <w:rsid w:val="00A5741F"/>
    <w:rPr>
      <w:rFonts w:ascii="Wingdings" w:hAnsi="Wingdings"/>
    </w:rPr>
  </w:style>
  <w:style w:type="character" w:customStyle="1" w:styleId="WW8Num22z0">
    <w:name w:val="WW8Num22z0"/>
    <w:rsid w:val="00A5741F"/>
    <w:rPr>
      <w:b/>
    </w:rPr>
  </w:style>
  <w:style w:type="character" w:customStyle="1" w:styleId="WW8Num24z0">
    <w:name w:val="WW8Num24z0"/>
    <w:qFormat/>
    <w:rsid w:val="00A5741F"/>
    <w:rPr>
      <w:rFonts w:ascii="Symbol" w:hAnsi="Symbol"/>
    </w:rPr>
  </w:style>
  <w:style w:type="character" w:customStyle="1" w:styleId="WW8Num25z0">
    <w:name w:val="WW8Num25z0"/>
    <w:qFormat/>
    <w:rsid w:val="00A5741F"/>
    <w:rPr>
      <w:rFonts w:ascii="Wingdings" w:hAnsi="Wingdings"/>
    </w:rPr>
  </w:style>
  <w:style w:type="character" w:customStyle="1" w:styleId="Absatz-Standardschriftart">
    <w:name w:val="Absatz-Standardschriftart"/>
    <w:rsid w:val="00A5741F"/>
  </w:style>
  <w:style w:type="character" w:customStyle="1" w:styleId="WW8Num1z0">
    <w:name w:val="WW8Num1z0"/>
    <w:rsid w:val="00A5741F"/>
    <w:rPr>
      <w:rFonts w:ascii="Arial" w:hAnsi="Arial"/>
      <w:b/>
      <w:sz w:val="24"/>
      <w:szCs w:val="24"/>
    </w:rPr>
  </w:style>
  <w:style w:type="character" w:customStyle="1" w:styleId="WW8Num2z1">
    <w:name w:val="WW8Num2z1"/>
    <w:qFormat/>
    <w:rsid w:val="00A5741F"/>
  </w:style>
  <w:style w:type="character" w:customStyle="1" w:styleId="WW8Num4z0">
    <w:name w:val="WW8Num4z0"/>
    <w:qFormat/>
    <w:rsid w:val="00A5741F"/>
  </w:style>
  <w:style w:type="character" w:customStyle="1" w:styleId="WW8Num4z1">
    <w:name w:val="WW8Num4z1"/>
    <w:rsid w:val="00A5741F"/>
    <w:rPr>
      <w:rFonts w:ascii="Courier New" w:hAnsi="Courier New" w:cs="Courier New"/>
    </w:rPr>
  </w:style>
  <w:style w:type="character" w:customStyle="1" w:styleId="WW8Num4z2">
    <w:name w:val="WW8Num4z2"/>
    <w:qFormat/>
    <w:rsid w:val="00A5741F"/>
    <w:rPr>
      <w:rFonts w:ascii="Wingdings" w:hAnsi="Wingdings"/>
    </w:rPr>
  </w:style>
  <w:style w:type="character" w:customStyle="1" w:styleId="WW8Num4z3">
    <w:name w:val="WW8Num4z3"/>
    <w:qFormat/>
    <w:rsid w:val="00A5741F"/>
    <w:rPr>
      <w:rFonts w:ascii="Symbol" w:hAnsi="Symbol"/>
    </w:rPr>
  </w:style>
  <w:style w:type="character" w:customStyle="1" w:styleId="WW8Num5z1">
    <w:name w:val="WW8Num5z1"/>
    <w:rsid w:val="00A5741F"/>
    <w:rPr>
      <w:rFonts w:ascii="Courier New" w:hAnsi="Courier New" w:cs="Courier New"/>
    </w:rPr>
  </w:style>
  <w:style w:type="character" w:customStyle="1" w:styleId="WW8Num5z2">
    <w:name w:val="WW8Num5z2"/>
    <w:rsid w:val="00A5741F"/>
    <w:rPr>
      <w:rFonts w:ascii="Wingdings" w:hAnsi="Wingdings"/>
    </w:rPr>
  </w:style>
  <w:style w:type="character" w:customStyle="1" w:styleId="WW8Num6z1">
    <w:name w:val="WW8Num6z1"/>
    <w:rsid w:val="00A5741F"/>
    <w:rPr>
      <w:rFonts w:ascii="Courier New" w:hAnsi="Courier New" w:cs="Courier New"/>
    </w:rPr>
  </w:style>
  <w:style w:type="character" w:customStyle="1" w:styleId="WW8Num6z2">
    <w:name w:val="WW8Num6z2"/>
    <w:rsid w:val="00A5741F"/>
    <w:rPr>
      <w:rFonts w:ascii="Wingdings" w:hAnsi="Wingdings"/>
    </w:rPr>
  </w:style>
  <w:style w:type="character" w:customStyle="1" w:styleId="WW8Num8z1">
    <w:name w:val="WW8Num8z1"/>
    <w:qFormat/>
    <w:rsid w:val="00A5741F"/>
    <w:rPr>
      <w:rFonts w:ascii="Courier New" w:hAnsi="Courier New" w:cs="Courier New"/>
    </w:rPr>
  </w:style>
  <w:style w:type="character" w:customStyle="1" w:styleId="WW8Num8z3">
    <w:name w:val="WW8Num8z3"/>
    <w:qFormat/>
    <w:rsid w:val="00A5741F"/>
    <w:rPr>
      <w:rFonts w:ascii="Symbol" w:hAnsi="Symbol"/>
    </w:rPr>
  </w:style>
  <w:style w:type="character" w:customStyle="1" w:styleId="WW8Num10z1">
    <w:name w:val="WW8Num10z1"/>
    <w:rsid w:val="00A5741F"/>
    <w:rPr>
      <w:rFonts w:ascii="Courier New" w:hAnsi="Courier New" w:cs="Courier New"/>
    </w:rPr>
  </w:style>
  <w:style w:type="character" w:customStyle="1" w:styleId="WW8Num10z2">
    <w:name w:val="WW8Num10z2"/>
    <w:rsid w:val="00A5741F"/>
    <w:rPr>
      <w:rFonts w:ascii="Wingdings" w:hAnsi="Wingdings"/>
    </w:rPr>
  </w:style>
  <w:style w:type="character" w:customStyle="1" w:styleId="WW8Num11z0">
    <w:name w:val="WW8Num11z0"/>
    <w:rsid w:val="00A5741F"/>
    <w:rPr>
      <w:b/>
    </w:rPr>
  </w:style>
  <w:style w:type="character" w:customStyle="1" w:styleId="WW8Num12z1">
    <w:name w:val="WW8Num12z1"/>
    <w:qFormat/>
    <w:rsid w:val="00A5741F"/>
    <w:rPr>
      <w:rFonts w:ascii="Courier New" w:hAnsi="Courier New" w:cs="Courier New"/>
    </w:rPr>
  </w:style>
  <w:style w:type="character" w:customStyle="1" w:styleId="WW8Num12z2">
    <w:name w:val="WW8Num12z2"/>
    <w:qFormat/>
    <w:rsid w:val="00A5741F"/>
    <w:rPr>
      <w:rFonts w:ascii="Wingdings" w:hAnsi="Wingdings"/>
    </w:rPr>
  </w:style>
  <w:style w:type="character" w:customStyle="1" w:styleId="WW8Num15z1">
    <w:name w:val="WW8Num15z1"/>
    <w:rsid w:val="00A5741F"/>
    <w:rPr>
      <w:rFonts w:ascii="Courier New" w:hAnsi="Courier New" w:cs="Courier New"/>
    </w:rPr>
  </w:style>
  <w:style w:type="character" w:customStyle="1" w:styleId="WW8Num15z2">
    <w:name w:val="WW8Num15z2"/>
    <w:rsid w:val="00A5741F"/>
    <w:rPr>
      <w:rFonts w:ascii="Wingdings" w:hAnsi="Wingdings"/>
    </w:rPr>
  </w:style>
  <w:style w:type="character" w:customStyle="1" w:styleId="WW8Num17z1">
    <w:name w:val="WW8Num17z1"/>
    <w:rsid w:val="00A5741F"/>
    <w:rPr>
      <w:rFonts w:ascii="Courier New" w:hAnsi="Courier New" w:cs="Courier New"/>
    </w:rPr>
  </w:style>
  <w:style w:type="character" w:customStyle="1" w:styleId="WW8Num17z2">
    <w:name w:val="WW8Num17z2"/>
    <w:qFormat/>
    <w:rsid w:val="00A5741F"/>
    <w:rPr>
      <w:rFonts w:ascii="Wingdings" w:hAnsi="Wingdings"/>
    </w:rPr>
  </w:style>
  <w:style w:type="character" w:customStyle="1" w:styleId="WW8Num18z1">
    <w:name w:val="WW8Num18z1"/>
    <w:rsid w:val="00A5741F"/>
    <w:rPr>
      <w:rFonts w:ascii="Courier New" w:hAnsi="Courier New" w:cs="Courier New"/>
    </w:rPr>
  </w:style>
  <w:style w:type="character" w:customStyle="1" w:styleId="WW8Num18z2">
    <w:name w:val="WW8Num18z2"/>
    <w:qFormat/>
    <w:rsid w:val="00A5741F"/>
    <w:rPr>
      <w:rFonts w:ascii="Wingdings" w:hAnsi="Wingdings"/>
    </w:rPr>
  </w:style>
  <w:style w:type="character" w:customStyle="1" w:styleId="WW8Num19z0">
    <w:name w:val="WW8Num19z0"/>
    <w:qFormat/>
    <w:rsid w:val="00A5741F"/>
    <w:rPr>
      <w:rFonts w:ascii="Symbol" w:hAnsi="Symbol"/>
    </w:rPr>
  </w:style>
  <w:style w:type="character" w:customStyle="1" w:styleId="WW8Num19z1">
    <w:name w:val="WW8Num19z1"/>
    <w:rsid w:val="00A5741F"/>
    <w:rPr>
      <w:rFonts w:ascii="Courier New" w:hAnsi="Courier New" w:cs="Courier New"/>
    </w:rPr>
  </w:style>
  <w:style w:type="character" w:customStyle="1" w:styleId="WW8Num19z2">
    <w:name w:val="WW8Num19z2"/>
    <w:qFormat/>
    <w:rsid w:val="00A5741F"/>
    <w:rPr>
      <w:rFonts w:ascii="Wingdings" w:hAnsi="Wingdings"/>
    </w:rPr>
  </w:style>
  <w:style w:type="character" w:customStyle="1" w:styleId="WW8Num20z1">
    <w:name w:val="WW8Num20z1"/>
    <w:qFormat/>
    <w:rsid w:val="00A5741F"/>
    <w:rPr>
      <w:rFonts w:ascii="Courier New" w:hAnsi="Courier New" w:cs="Courier New"/>
    </w:rPr>
  </w:style>
  <w:style w:type="character" w:customStyle="1" w:styleId="WW8Num20z2">
    <w:name w:val="WW8Num20z2"/>
    <w:rsid w:val="00A5741F"/>
    <w:rPr>
      <w:rFonts w:ascii="Wingdings" w:hAnsi="Wingdings"/>
    </w:rPr>
  </w:style>
  <w:style w:type="character" w:customStyle="1" w:styleId="WW8Num23z1">
    <w:name w:val="WW8Num23z1"/>
    <w:qFormat/>
    <w:rsid w:val="00A5741F"/>
    <w:rPr>
      <w:b/>
    </w:rPr>
  </w:style>
  <w:style w:type="character" w:customStyle="1" w:styleId="WW8Num24z1">
    <w:name w:val="WW8Num24z1"/>
    <w:rsid w:val="00A5741F"/>
    <w:rPr>
      <w:rFonts w:ascii="Courier New" w:hAnsi="Courier New" w:cs="Courier New"/>
    </w:rPr>
  </w:style>
  <w:style w:type="character" w:customStyle="1" w:styleId="WW8Num24z2">
    <w:name w:val="WW8Num24z2"/>
    <w:qFormat/>
    <w:rsid w:val="00A5741F"/>
    <w:rPr>
      <w:rFonts w:ascii="Wingdings" w:hAnsi="Wingdings"/>
    </w:rPr>
  </w:style>
  <w:style w:type="character" w:customStyle="1" w:styleId="WW8Num25z1">
    <w:name w:val="WW8Num25z1"/>
    <w:rsid w:val="00A5741F"/>
    <w:rPr>
      <w:rFonts w:ascii="Courier New" w:hAnsi="Courier New" w:cs="Courier New"/>
    </w:rPr>
  </w:style>
  <w:style w:type="character" w:customStyle="1" w:styleId="WW8Num25z3">
    <w:name w:val="WW8Num25z3"/>
    <w:rsid w:val="00A5741F"/>
    <w:rPr>
      <w:rFonts w:ascii="Symbol" w:hAnsi="Symbol"/>
    </w:rPr>
  </w:style>
  <w:style w:type="character" w:customStyle="1" w:styleId="WW8Num26z0">
    <w:name w:val="WW8Num26z0"/>
    <w:rsid w:val="00A5741F"/>
    <w:rPr>
      <w:rFonts w:ascii="Symbol" w:hAnsi="Symbol"/>
    </w:rPr>
  </w:style>
  <w:style w:type="character" w:customStyle="1" w:styleId="WW8Num26z1">
    <w:name w:val="WW8Num26z1"/>
    <w:rsid w:val="00A5741F"/>
    <w:rPr>
      <w:rFonts w:ascii="Courier New" w:hAnsi="Courier New" w:cs="Courier New"/>
    </w:rPr>
  </w:style>
  <w:style w:type="character" w:customStyle="1" w:styleId="WW8Num26z2">
    <w:name w:val="WW8Num26z2"/>
    <w:qFormat/>
    <w:rsid w:val="00A5741F"/>
    <w:rPr>
      <w:rFonts w:ascii="Wingdings" w:hAnsi="Wingdings"/>
    </w:rPr>
  </w:style>
  <w:style w:type="character" w:customStyle="1" w:styleId="WW8Num28z0">
    <w:name w:val="WW8Num28z0"/>
    <w:qFormat/>
    <w:rsid w:val="00A5741F"/>
    <w:rPr>
      <w:b/>
    </w:rPr>
  </w:style>
  <w:style w:type="character" w:customStyle="1" w:styleId="WW8Num29z0">
    <w:name w:val="WW8Num29z0"/>
    <w:rsid w:val="00A5741F"/>
    <w:rPr>
      <w:b/>
    </w:rPr>
  </w:style>
  <w:style w:type="character" w:customStyle="1" w:styleId="DeltaViewInsertion">
    <w:name w:val="DeltaView Insertion"/>
    <w:rsid w:val="00A5741F"/>
    <w:rPr>
      <w:color w:val="0000FF"/>
      <w:spacing w:val="0"/>
      <w:u w:val="double"/>
    </w:rPr>
  </w:style>
  <w:style w:type="character" w:customStyle="1" w:styleId="Carcterdenumeracin">
    <w:name w:val="Carácter de numeración"/>
    <w:rsid w:val="00A5741F"/>
  </w:style>
  <w:style w:type="paragraph" w:customStyle="1" w:styleId="Encabezado3">
    <w:name w:val="Encabezado3"/>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qFormat/>
    <w:rsid w:val="00A5741F"/>
    <w:pPr>
      <w:suppressLineNumbers/>
      <w:suppressAutoHyphens/>
      <w:spacing w:before="120" w:after="120"/>
    </w:pPr>
    <w:rPr>
      <w:rFonts w:ascii="Times New Roman" w:eastAsia="Times New Roman" w:hAnsi="Times New Roman"/>
      <w:i/>
      <w:szCs w:val="20"/>
      <w:lang w:eastAsia="ar-SA"/>
    </w:rPr>
  </w:style>
  <w:style w:type="paragraph" w:customStyle="1" w:styleId="ndice">
    <w:name w:val="Índice"/>
    <w:basedOn w:val="Normal"/>
    <w:uiPriority w:val="99"/>
    <w:rsid w:val="00A5741F"/>
    <w:pPr>
      <w:suppressLineNumbers/>
      <w:suppressAutoHyphens/>
    </w:pPr>
    <w:rPr>
      <w:rFonts w:ascii="Times New Roman" w:eastAsia="Times New Roman" w:hAnsi="Times New Roman"/>
      <w:szCs w:val="20"/>
      <w:lang w:eastAsia="ar-SA"/>
    </w:rPr>
  </w:style>
  <w:style w:type="paragraph" w:customStyle="1" w:styleId="Encabezado2">
    <w:name w:val="Encabezado2"/>
    <w:basedOn w:val="Normal"/>
    <w:next w:val="Textonormal"/>
    <w:uiPriority w:val="99"/>
    <w:rsid w:val="00A5741F"/>
    <w:pPr>
      <w:keepNext/>
      <w:suppressAutoHyphens/>
      <w:spacing w:before="240" w:after="120"/>
    </w:pPr>
    <w:rPr>
      <w:rFonts w:ascii="Arial" w:eastAsia="Times New Roman" w:hAnsi="Arial" w:cs="Arial"/>
      <w:sz w:val="28"/>
      <w:szCs w:val="20"/>
      <w:lang w:eastAsia="ar-SA"/>
    </w:rPr>
  </w:style>
  <w:style w:type="paragraph" w:customStyle="1" w:styleId="Textodeglobo1">
    <w:name w:val="Texto de globo1"/>
    <w:basedOn w:val="Normal"/>
    <w:uiPriority w:val="99"/>
    <w:qFormat/>
    <w:rsid w:val="00A5741F"/>
    <w:pPr>
      <w:suppressAutoHyphens/>
    </w:pPr>
    <w:rPr>
      <w:rFonts w:ascii="Tahoma" w:eastAsia="Times New Roman" w:hAnsi="Tahoma" w:cs="Tahoma"/>
      <w:sz w:val="16"/>
      <w:szCs w:val="20"/>
      <w:lang w:eastAsia="ar-SA"/>
    </w:rPr>
  </w:style>
  <w:style w:type="paragraph" w:customStyle="1" w:styleId="Textoindependiente31">
    <w:name w:val="Texto independiente 31"/>
    <w:basedOn w:val="Normal"/>
    <w:uiPriority w:val="99"/>
    <w:rsid w:val="00A5741F"/>
    <w:pPr>
      <w:suppressAutoHyphens/>
      <w:autoSpaceDE w:val="0"/>
      <w:jc w:val="both"/>
    </w:pPr>
    <w:rPr>
      <w:rFonts w:ascii="Arial" w:eastAsia="Times New Roman" w:hAnsi="Arial" w:cs="Arial"/>
      <w:sz w:val="20"/>
      <w:szCs w:val="20"/>
      <w:lang w:val="es-MX" w:eastAsia="ar-SA"/>
    </w:rPr>
  </w:style>
  <w:style w:type="paragraph" w:customStyle="1" w:styleId="ACUERDO">
    <w:name w:val="ACUERDO"/>
    <w:basedOn w:val="Normal"/>
    <w:uiPriority w:val="99"/>
    <w:qFormat/>
    <w:rsid w:val="00A5741F"/>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uiPriority w:val="99"/>
    <w:qFormat/>
    <w:rsid w:val="00A5741F"/>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xl25">
    <w:name w:val="xl25"/>
    <w:basedOn w:val="Normal"/>
    <w:uiPriority w:val="99"/>
    <w:rsid w:val="00A5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uiPriority w:val="99"/>
    <w:rsid w:val="00A5741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uiPriority w:val="99"/>
    <w:rsid w:val="00A5741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uiPriority w:val="99"/>
    <w:rsid w:val="00A5741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uiPriority w:val="99"/>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uiPriority w:val="99"/>
    <w:qFormat/>
    <w:rsid w:val="00A5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uiPriority w:val="99"/>
    <w:qFormat/>
    <w:rsid w:val="00A5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uiPriority w:val="99"/>
    <w:qFormat/>
    <w:rsid w:val="00A5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uiPriority w:val="99"/>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uiPriority w:val="99"/>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uiPriority w:val="99"/>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uiPriority w:val="99"/>
    <w:rsid w:val="00A5741F"/>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uiPriority w:val="99"/>
    <w:qFormat/>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uiPriority w:val="99"/>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uiPriority w:val="99"/>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uiPriority w:val="99"/>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uiPriority w:val="99"/>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uiPriority w:val="99"/>
    <w:qFormat/>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uiPriority w:val="99"/>
    <w:qFormat/>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uiPriority w:val="99"/>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uiPriority w:val="99"/>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uiPriority w:val="99"/>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uiPriority w:val="99"/>
    <w:qFormat/>
    <w:rsid w:val="00A5741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uiPriority w:val="99"/>
    <w:qFormat/>
    <w:rsid w:val="00A5741F"/>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uiPriority w:val="99"/>
    <w:rsid w:val="00A5741F"/>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uiPriority w:val="99"/>
    <w:qFormat/>
    <w:rsid w:val="00A5741F"/>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uiPriority w:val="99"/>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uiPriority w:val="99"/>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uiPriority w:val="99"/>
    <w:qFormat/>
    <w:rsid w:val="00A5741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uiPriority w:val="99"/>
    <w:qFormat/>
    <w:rsid w:val="00A5741F"/>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uiPriority w:val="99"/>
    <w:rsid w:val="00A5741F"/>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uiPriority w:val="99"/>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uiPriority w:val="99"/>
    <w:rsid w:val="00A5741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uiPriority w:val="99"/>
    <w:rsid w:val="00A5741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uiPriority w:val="99"/>
    <w:rsid w:val="00A5741F"/>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uiPriority w:val="99"/>
    <w:qFormat/>
    <w:rsid w:val="00A5741F"/>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qFormat/>
    <w:rsid w:val="00A5741F"/>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qFormat/>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qFormat/>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qFormat/>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qFormat/>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A5741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qFormat/>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qFormat/>
    <w:rsid w:val="00A5741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qFormat/>
    <w:rsid w:val="00A5741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qFormat/>
    <w:rsid w:val="00A5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uiPriority w:val="99"/>
    <w:qFormat/>
    <w:rsid w:val="00A5741F"/>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qFormat/>
    <w:rsid w:val="00A5741F"/>
    <w:pPr>
      <w:suppressAutoHyphens/>
      <w:spacing w:after="101" w:line="216" w:lineRule="atLeast"/>
      <w:ind w:firstLine="288"/>
      <w:jc w:val="both"/>
    </w:pPr>
    <w:rPr>
      <w:rFonts w:ascii="Arial" w:eastAsia="Times New Roman" w:hAnsi="Arial"/>
      <w:sz w:val="18"/>
      <w:szCs w:val="20"/>
      <w:lang w:val="es-MX" w:eastAsia="ar-SA"/>
    </w:rPr>
  </w:style>
  <w:style w:type="character" w:customStyle="1" w:styleId="textoCar0">
    <w:name w:val="texto Car"/>
    <w:link w:val="texto0"/>
    <w:uiPriority w:val="99"/>
    <w:qFormat/>
    <w:rsid w:val="00A5741F"/>
    <w:rPr>
      <w:rFonts w:ascii="Arial" w:eastAsia="Times New Roman" w:hAnsi="Arial"/>
      <w:sz w:val="18"/>
      <w:lang w:eastAsia="ar-SA"/>
    </w:rPr>
  </w:style>
  <w:style w:type="paragraph" w:customStyle="1" w:styleId="ANOTACION">
    <w:name w:val="ANOTACION"/>
    <w:basedOn w:val="Normal"/>
    <w:uiPriority w:val="99"/>
    <w:qFormat/>
    <w:rsid w:val="00A5741F"/>
    <w:pPr>
      <w:suppressAutoHyphens/>
      <w:autoSpaceDE w:val="0"/>
      <w:spacing w:after="101" w:line="216" w:lineRule="atLeast"/>
      <w:jc w:val="center"/>
    </w:pPr>
    <w:rPr>
      <w:rFonts w:ascii="Arial" w:eastAsia="Times New Roman" w:hAnsi="Arial"/>
      <w:b/>
      <w:sz w:val="18"/>
      <w:szCs w:val="20"/>
      <w:lang w:val="es-MX" w:eastAsia="ar-SA"/>
    </w:rPr>
  </w:style>
  <w:style w:type="paragraph" w:customStyle="1" w:styleId="Car">
    <w:name w:val="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uiPriority w:val="99"/>
    <w:qFormat/>
    <w:rsid w:val="00A5741F"/>
    <w:pPr>
      <w:suppressAutoHyphens/>
    </w:pPr>
    <w:rPr>
      <w:rFonts w:ascii="Times New Roman" w:eastAsia="Times New Roman" w:hAnsi="Times New Roman"/>
      <w:sz w:val="20"/>
      <w:szCs w:val="20"/>
      <w:lang w:eastAsia="ar-SA"/>
    </w:rPr>
  </w:style>
  <w:style w:type="paragraph" w:customStyle="1" w:styleId="CarCarCarCarCarCarCar">
    <w:name w:val="Car Car Car Car Car Car 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uiPriority w:val="99"/>
    <w:qFormat/>
    <w:rsid w:val="00A5741F"/>
    <w:pPr>
      <w:suppressAutoHyphens/>
    </w:pPr>
    <w:rPr>
      <w:rFonts w:ascii="Courier New" w:eastAsia="Times New Roman" w:hAnsi="Courier New" w:cs="Courier New"/>
      <w:sz w:val="20"/>
      <w:szCs w:val="20"/>
      <w:lang w:eastAsia="ar-SA"/>
    </w:rPr>
  </w:style>
  <w:style w:type="paragraph" w:customStyle="1" w:styleId="Contenidodelmarco">
    <w:name w:val="Contenido del marco"/>
    <w:basedOn w:val="Textoindependiente"/>
    <w:uiPriority w:val="99"/>
    <w:rsid w:val="00A5741F"/>
    <w:pPr>
      <w:suppressAutoHyphens/>
    </w:pPr>
    <w:rPr>
      <w:rFonts w:ascii="Times New Roman" w:eastAsia="Times New Roman" w:hAnsi="Times New Roman" w:cs="Times New Roman"/>
      <w:szCs w:val="20"/>
      <w:lang w:val="es-ES" w:eastAsia="ar-SA"/>
    </w:rPr>
  </w:style>
  <w:style w:type="paragraph" w:customStyle="1" w:styleId="INCISO">
    <w:name w:val="INCISO"/>
    <w:basedOn w:val="Normal"/>
    <w:uiPriority w:val="99"/>
    <w:qFormat/>
    <w:rsid w:val="00A5741F"/>
    <w:pPr>
      <w:tabs>
        <w:tab w:val="left" w:pos="2304"/>
      </w:tabs>
      <w:spacing w:after="101" w:line="216" w:lineRule="atLeast"/>
      <w:ind w:left="1152" w:hanging="432"/>
      <w:jc w:val="both"/>
    </w:pPr>
    <w:rPr>
      <w:rFonts w:ascii="Arial" w:eastAsia="Calibri" w:hAnsi="Arial"/>
      <w:sz w:val="18"/>
      <w:szCs w:val="20"/>
      <w:lang w:val="es-MX" w:eastAsia="ar-SA"/>
    </w:rPr>
  </w:style>
  <w:style w:type="character" w:customStyle="1" w:styleId="WW8Num23z0">
    <w:name w:val="WW8Num23z0"/>
    <w:rsid w:val="00A5741F"/>
    <w:rPr>
      <w:rFonts w:ascii="Wingdings" w:hAnsi="Wingdings"/>
    </w:rPr>
  </w:style>
  <w:style w:type="character" w:customStyle="1" w:styleId="WW8Num26z3">
    <w:name w:val="WW8Num26z3"/>
    <w:rsid w:val="00A5741F"/>
    <w:rPr>
      <w:rFonts w:ascii="Symbol" w:hAnsi="Symbol"/>
    </w:rPr>
  </w:style>
  <w:style w:type="character" w:customStyle="1" w:styleId="WW8Num29z2">
    <w:name w:val="WW8Num29z2"/>
    <w:qFormat/>
    <w:rsid w:val="00A5741F"/>
  </w:style>
  <w:style w:type="character" w:customStyle="1" w:styleId="WW8Num31z0">
    <w:name w:val="WW8Num31z0"/>
    <w:qFormat/>
    <w:rsid w:val="00A5741F"/>
    <w:rPr>
      <w:rFonts w:ascii="Symbol" w:hAnsi="Symbol"/>
    </w:rPr>
  </w:style>
  <w:style w:type="character" w:customStyle="1" w:styleId="WW8Num31z1">
    <w:name w:val="WW8Num31z1"/>
    <w:rsid w:val="00A5741F"/>
    <w:rPr>
      <w:rFonts w:ascii="Courier New" w:hAnsi="Courier New" w:cs="Courier New"/>
    </w:rPr>
  </w:style>
  <w:style w:type="character" w:customStyle="1" w:styleId="WW8Num31z2">
    <w:name w:val="WW8Num31z2"/>
    <w:qFormat/>
    <w:rsid w:val="00A5741F"/>
    <w:rPr>
      <w:rFonts w:ascii="Wingdings" w:hAnsi="Wingdings"/>
    </w:rPr>
  </w:style>
  <w:style w:type="character" w:customStyle="1" w:styleId="WW8Num32z0">
    <w:name w:val="WW8Num32z0"/>
    <w:rsid w:val="00A5741F"/>
    <w:rPr>
      <w:rFonts w:ascii="Symbol" w:hAnsi="Symbol"/>
    </w:rPr>
  </w:style>
  <w:style w:type="character" w:customStyle="1" w:styleId="WW8Num32z1">
    <w:name w:val="WW8Num32z1"/>
    <w:rsid w:val="00A5741F"/>
    <w:rPr>
      <w:rFonts w:ascii="Courier New" w:hAnsi="Courier New" w:cs="Courier New"/>
    </w:rPr>
  </w:style>
  <w:style w:type="character" w:customStyle="1" w:styleId="WW8Num32z2">
    <w:name w:val="WW8Num32z2"/>
    <w:rsid w:val="00A5741F"/>
    <w:rPr>
      <w:rFonts w:ascii="Wingdings" w:hAnsi="Wingdings"/>
    </w:rPr>
  </w:style>
  <w:style w:type="character" w:customStyle="1" w:styleId="WW8Num33z0">
    <w:name w:val="WW8Num33z0"/>
    <w:rsid w:val="00A5741F"/>
    <w:rPr>
      <w:rFonts w:cs="Times New Roman"/>
    </w:rPr>
  </w:style>
  <w:style w:type="character" w:customStyle="1" w:styleId="WW8Num34z0">
    <w:name w:val="WW8Num34z0"/>
    <w:rsid w:val="00A5741F"/>
    <w:rPr>
      <w:rFonts w:ascii="Symbol" w:hAnsi="Symbol"/>
      <w:b/>
    </w:rPr>
  </w:style>
  <w:style w:type="character" w:customStyle="1" w:styleId="WW8Num34z1">
    <w:name w:val="WW8Num34z1"/>
    <w:rsid w:val="00A5741F"/>
    <w:rPr>
      <w:rFonts w:ascii="Courier New" w:hAnsi="Courier New" w:cs="Courier New"/>
    </w:rPr>
  </w:style>
  <w:style w:type="character" w:customStyle="1" w:styleId="WW8Num34z2">
    <w:name w:val="WW8Num34z2"/>
    <w:qFormat/>
    <w:rsid w:val="00A5741F"/>
    <w:rPr>
      <w:rFonts w:ascii="Wingdings" w:hAnsi="Wingdings"/>
    </w:rPr>
  </w:style>
  <w:style w:type="character" w:customStyle="1" w:styleId="WW8Num34z3">
    <w:name w:val="WW8Num34z3"/>
    <w:rsid w:val="00A5741F"/>
    <w:rPr>
      <w:rFonts w:ascii="Symbol" w:hAnsi="Symbol"/>
    </w:rPr>
  </w:style>
  <w:style w:type="character" w:customStyle="1" w:styleId="WW8Num35z0">
    <w:name w:val="WW8Num35z0"/>
    <w:qFormat/>
    <w:rsid w:val="00A5741F"/>
    <w:rPr>
      <w:rFonts w:ascii="Symbol" w:hAnsi="Symbol"/>
    </w:rPr>
  </w:style>
  <w:style w:type="character" w:customStyle="1" w:styleId="WW8Num35z1">
    <w:name w:val="WW8Num35z1"/>
    <w:qFormat/>
    <w:rsid w:val="00A5741F"/>
    <w:rPr>
      <w:rFonts w:ascii="Courier New" w:hAnsi="Courier New" w:cs="Courier New"/>
    </w:rPr>
  </w:style>
  <w:style w:type="character" w:customStyle="1" w:styleId="WW8Num35z2">
    <w:name w:val="WW8Num35z2"/>
    <w:qFormat/>
    <w:rsid w:val="00A5741F"/>
    <w:rPr>
      <w:rFonts w:ascii="Wingdings" w:hAnsi="Wingdings"/>
    </w:rPr>
  </w:style>
  <w:style w:type="character" w:customStyle="1" w:styleId="WW8Num36z0">
    <w:name w:val="WW8Num36z0"/>
    <w:rsid w:val="00A5741F"/>
    <w:rPr>
      <w:b/>
    </w:rPr>
  </w:style>
  <w:style w:type="character" w:customStyle="1" w:styleId="WW8Num37z0">
    <w:name w:val="WW8Num37z0"/>
    <w:rsid w:val="00A5741F"/>
    <w:rPr>
      <w:b/>
    </w:rPr>
  </w:style>
  <w:style w:type="character" w:customStyle="1" w:styleId="WW8Num38z0">
    <w:name w:val="WW8Num38z0"/>
    <w:rsid w:val="00A5741F"/>
    <w:rPr>
      <w:rFonts w:ascii="Symbol" w:hAnsi="Symbol"/>
    </w:rPr>
  </w:style>
  <w:style w:type="character" w:customStyle="1" w:styleId="WW8Num38z1">
    <w:name w:val="WW8Num38z1"/>
    <w:qFormat/>
    <w:rsid w:val="00A5741F"/>
    <w:rPr>
      <w:rFonts w:ascii="Courier New" w:hAnsi="Courier New" w:cs="Courier New"/>
    </w:rPr>
  </w:style>
  <w:style w:type="character" w:customStyle="1" w:styleId="WW8Num38z2">
    <w:name w:val="WW8Num38z2"/>
    <w:qFormat/>
    <w:rsid w:val="00A5741F"/>
    <w:rPr>
      <w:rFonts w:ascii="Wingdings" w:hAnsi="Wingdings"/>
    </w:rPr>
  </w:style>
  <w:style w:type="character" w:customStyle="1" w:styleId="WW8Num40z0">
    <w:name w:val="WW8Num40z0"/>
    <w:rsid w:val="00A5741F"/>
    <w:rPr>
      <w:rFonts w:cs="Times New Roman"/>
      <w:b/>
    </w:rPr>
  </w:style>
  <w:style w:type="character" w:customStyle="1" w:styleId="WW8Num45z0">
    <w:name w:val="WW8Num45z0"/>
    <w:qFormat/>
    <w:rsid w:val="00A5741F"/>
  </w:style>
  <w:style w:type="character" w:customStyle="1" w:styleId="WW8Num46z0">
    <w:name w:val="WW8Num46z0"/>
    <w:rsid w:val="00A5741F"/>
  </w:style>
  <w:style w:type="character" w:customStyle="1" w:styleId="WW8Num48z0">
    <w:name w:val="WW8Num48z0"/>
    <w:qFormat/>
    <w:rsid w:val="00A5741F"/>
    <w:rPr>
      <w:rFonts w:ascii="Symbol" w:hAnsi="Symbol"/>
      <w:b/>
    </w:rPr>
  </w:style>
  <w:style w:type="character" w:customStyle="1" w:styleId="WW8Num48z1">
    <w:name w:val="WW8Num48z1"/>
    <w:rsid w:val="00A5741F"/>
    <w:rPr>
      <w:rFonts w:ascii="Courier New" w:hAnsi="Courier New" w:cs="Courier New"/>
    </w:rPr>
  </w:style>
  <w:style w:type="character" w:customStyle="1" w:styleId="WW8Num48z2">
    <w:name w:val="WW8Num48z2"/>
    <w:rsid w:val="00A5741F"/>
    <w:rPr>
      <w:rFonts w:ascii="Wingdings" w:hAnsi="Wingdings"/>
    </w:rPr>
  </w:style>
  <w:style w:type="character" w:customStyle="1" w:styleId="WW8Num48z3">
    <w:name w:val="WW8Num48z3"/>
    <w:qFormat/>
    <w:rsid w:val="00A5741F"/>
    <w:rPr>
      <w:rFonts w:ascii="Symbol" w:hAnsi="Symbol"/>
    </w:rPr>
  </w:style>
  <w:style w:type="character" w:customStyle="1" w:styleId="Fuentedeprrafopredeter2">
    <w:name w:val="Fuente de párrafo predeter.2"/>
    <w:rsid w:val="00A5741F"/>
  </w:style>
  <w:style w:type="paragraph" w:customStyle="1" w:styleId="Encabezado4">
    <w:name w:val="Encabezado4"/>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Textosinformato2">
    <w:name w:val="Texto sin formato2"/>
    <w:basedOn w:val="Normal"/>
    <w:uiPriority w:val="99"/>
    <w:qFormat/>
    <w:rsid w:val="00A5741F"/>
    <w:rPr>
      <w:rFonts w:ascii="Courier New" w:eastAsia="Times New Roman" w:hAnsi="Courier New" w:cs="Courier New"/>
      <w:sz w:val="20"/>
      <w:szCs w:val="20"/>
      <w:lang w:eastAsia="ar-SA"/>
    </w:rPr>
  </w:style>
  <w:style w:type="paragraph" w:customStyle="1" w:styleId="Encabezado10">
    <w:name w:val="Encabezado 10"/>
    <w:basedOn w:val="Encabezado4"/>
    <w:next w:val="Textoindependiente"/>
    <w:uiPriority w:val="99"/>
    <w:rsid w:val="00A5741F"/>
    <w:pPr>
      <w:tabs>
        <w:tab w:val="left"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A5741F"/>
    <w:pPr>
      <w:overflowPunct w:val="0"/>
      <w:autoSpaceDE w:val="0"/>
      <w:autoSpaceDN w:val="0"/>
      <w:adjustRightInd w:val="0"/>
      <w:spacing w:after="160" w:line="240" w:lineRule="exact"/>
      <w:textAlignment w:val="baseline"/>
    </w:pPr>
    <w:rPr>
      <w:rFonts w:ascii="Tahoma" w:eastAsia="Times New Roman" w:hAnsi="Tahoma"/>
      <w:sz w:val="20"/>
      <w:szCs w:val="20"/>
      <w:lang w:val="en-US"/>
    </w:rPr>
  </w:style>
  <w:style w:type="paragraph" w:customStyle="1" w:styleId="BodyText21">
    <w:name w:val="Body Text 21"/>
    <w:basedOn w:val="Normal"/>
    <w:rsid w:val="00A5741F"/>
    <w:pPr>
      <w:jc w:val="center"/>
    </w:pPr>
    <w:rPr>
      <w:rFonts w:ascii="Book Antiqua" w:eastAsia="Times New Roman" w:hAnsi="Book Antiqua"/>
      <w:b/>
      <w:sz w:val="20"/>
      <w:szCs w:val="20"/>
      <w:lang w:val="es-MX" w:eastAsia="es-ES"/>
    </w:rPr>
  </w:style>
  <w:style w:type="paragraph" w:customStyle="1" w:styleId="Textosinformato3">
    <w:name w:val="Texto sin formato3"/>
    <w:basedOn w:val="Normal"/>
    <w:qFormat/>
    <w:rsid w:val="00A5741F"/>
    <w:pPr>
      <w:widowControl w:val="0"/>
      <w:overflowPunct w:val="0"/>
      <w:autoSpaceDE w:val="0"/>
      <w:autoSpaceDN w:val="0"/>
      <w:adjustRightInd w:val="0"/>
      <w:textAlignment w:val="baseline"/>
    </w:pPr>
    <w:rPr>
      <w:rFonts w:ascii="Courier New" w:eastAsia="Times New Roman" w:hAnsi="Courier New"/>
      <w:sz w:val="20"/>
      <w:szCs w:val="20"/>
      <w:lang w:eastAsia="es-ES"/>
    </w:rPr>
  </w:style>
  <w:style w:type="paragraph" w:customStyle="1" w:styleId="CarCarCarCarCarCarCarCarCarCarCarCarCarCarCarCar">
    <w:name w:val="Car Car Car Car Car Car Car Car Car Car Car Car Car Car Car Car"/>
    <w:basedOn w:val="Normal"/>
    <w:qFormat/>
    <w:rsid w:val="00A5741F"/>
    <w:pPr>
      <w:spacing w:after="160" w:line="240" w:lineRule="exact"/>
    </w:pPr>
    <w:rPr>
      <w:rFonts w:ascii="Tahoma" w:eastAsia="Times New Roman" w:hAnsi="Tahoma"/>
      <w:sz w:val="20"/>
      <w:szCs w:val="20"/>
      <w:lang w:val="en-US"/>
    </w:rPr>
  </w:style>
  <w:style w:type="paragraph" w:customStyle="1" w:styleId="numerdic">
    <w:name w:val="numerdic"/>
    <w:basedOn w:val="Normal"/>
    <w:qFormat/>
    <w:rsid w:val="00A5741F"/>
    <w:pPr>
      <w:overflowPunct w:val="0"/>
      <w:autoSpaceDE w:val="0"/>
      <w:autoSpaceDN w:val="0"/>
      <w:adjustRightInd w:val="0"/>
      <w:textAlignment w:val="baseline"/>
    </w:pPr>
    <w:rPr>
      <w:rFonts w:ascii="Arial" w:eastAsia="Times New Roman" w:hAnsi="Arial"/>
      <w:b/>
      <w:sz w:val="8"/>
      <w:szCs w:val="20"/>
      <w:lang w:val="es-MX" w:eastAsia="es-ES"/>
    </w:rPr>
  </w:style>
  <w:style w:type="paragraph" w:customStyle="1" w:styleId="DICTAMEN">
    <w:name w:val="DICTAMEN"/>
    <w:qFormat/>
    <w:rsid w:val="00A5741F"/>
    <w:pPr>
      <w:overflowPunct w:val="0"/>
      <w:autoSpaceDE w:val="0"/>
      <w:autoSpaceDN w:val="0"/>
      <w:adjustRightInd w:val="0"/>
      <w:textAlignment w:val="baseline"/>
    </w:pPr>
    <w:rPr>
      <w:rFonts w:ascii="Times New Roman" w:eastAsia="Times New Roman" w:hAnsi="Times New Roman"/>
      <w:b/>
      <w:i/>
      <w:sz w:val="16"/>
      <w:lang w:val="es-ES" w:eastAsia="es-ES"/>
    </w:rPr>
  </w:style>
  <w:style w:type="paragraph" w:customStyle="1" w:styleId="Textodebloque1">
    <w:name w:val="Texto de bloque1"/>
    <w:basedOn w:val="Normal"/>
    <w:uiPriority w:val="99"/>
    <w:qFormat/>
    <w:rsid w:val="00A5741F"/>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szCs w:val="20"/>
      <w:lang w:val="es-MX" w:eastAsia="es-ES"/>
    </w:rPr>
  </w:style>
  <w:style w:type="paragraph" w:customStyle="1" w:styleId="xl24">
    <w:name w:val="xl24"/>
    <w:basedOn w:val="Normal"/>
    <w:uiPriority w:val="99"/>
    <w:qFormat/>
    <w:rsid w:val="00A5741F"/>
    <w:pPr>
      <w:spacing w:before="100" w:beforeAutospacing="1" w:after="100" w:afterAutospacing="1"/>
      <w:textAlignment w:val="top"/>
    </w:pPr>
    <w:rPr>
      <w:rFonts w:ascii="Times New Roman" w:eastAsia="Arial Unicode MS" w:hAnsi="Times New Roman"/>
      <w:sz w:val="18"/>
      <w:szCs w:val="18"/>
      <w:lang w:eastAsia="es-ES"/>
    </w:rPr>
  </w:style>
  <w:style w:type="paragraph" w:customStyle="1" w:styleId="Arial">
    <w:name w:val="Arial"/>
    <w:basedOn w:val="Normal"/>
    <w:qFormat/>
    <w:rsid w:val="00A5741F"/>
    <w:pPr>
      <w:jc w:val="center"/>
    </w:pPr>
    <w:rPr>
      <w:rFonts w:ascii="Arial" w:eastAsia="Times New Roman" w:hAnsi="Arial"/>
      <w:snapToGrid w:val="0"/>
      <w:sz w:val="20"/>
      <w:szCs w:val="20"/>
      <w:lang w:val="es-MX" w:eastAsia="es-ES"/>
    </w:rPr>
  </w:style>
  <w:style w:type="paragraph" w:customStyle="1" w:styleId="BodyText">
    <w:name w:val="*Body Text"/>
    <w:qFormat/>
    <w:rsid w:val="00A5741F"/>
    <w:pPr>
      <w:spacing w:after="220" w:line="220" w:lineRule="atLeast"/>
    </w:pPr>
    <w:rPr>
      <w:rFonts w:ascii="Arial" w:eastAsia="Times New Roman" w:hAnsi="Arial"/>
      <w:color w:val="000000"/>
      <w:lang w:val="en-US" w:eastAsia="en-US"/>
    </w:rPr>
  </w:style>
  <w:style w:type="paragraph" w:customStyle="1" w:styleId="Sangra3detNormal">
    <w:name w:val="Sangría 3 de t. Normal"/>
    <w:basedOn w:val="Sangra3detindependiente"/>
    <w:qFormat/>
    <w:rsid w:val="00A5741F"/>
    <w:pPr>
      <w:tabs>
        <w:tab w:val="left" w:pos="709"/>
        <w:tab w:val="left" w:pos="1276"/>
      </w:tabs>
      <w:suppressAutoHyphens w:val="0"/>
      <w:autoSpaceDE w:val="0"/>
      <w:autoSpaceDN w:val="0"/>
      <w:spacing w:after="0"/>
      <w:ind w:left="0"/>
      <w:jc w:val="both"/>
    </w:pPr>
    <w:rPr>
      <w:b/>
      <w:bCs/>
      <w:sz w:val="20"/>
      <w:szCs w:val="24"/>
      <w:lang w:eastAsia="es-ES"/>
    </w:rPr>
  </w:style>
  <w:style w:type="paragraph" w:customStyle="1" w:styleId="BodyText24">
    <w:name w:val="Body Text 24"/>
    <w:basedOn w:val="Normal"/>
    <w:rsid w:val="00A5741F"/>
    <w:pPr>
      <w:widowControl w:val="0"/>
      <w:ind w:right="-659"/>
      <w:jc w:val="both"/>
    </w:pPr>
    <w:rPr>
      <w:rFonts w:ascii="Verdana" w:eastAsia="Times New Roman" w:hAnsi="Verdana"/>
      <w:szCs w:val="20"/>
      <w:lang w:val="es-MX" w:eastAsia="es-ES"/>
    </w:rPr>
  </w:style>
  <w:style w:type="paragraph" w:customStyle="1" w:styleId="font5">
    <w:name w:val="font5"/>
    <w:basedOn w:val="Normal"/>
    <w:qFormat/>
    <w:rsid w:val="00A5741F"/>
    <w:pPr>
      <w:spacing w:before="100" w:beforeAutospacing="1" w:after="100" w:afterAutospacing="1"/>
    </w:pPr>
    <w:rPr>
      <w:rFonts w:ascii="Tahoma" w:eastAsia="Times New Roman" w:hAnsi="Tahoma" w:cs="Tahoma"/>
      <w:b/>
      <w:bCs/>
      <w:lang w:eastAsia="es-ES"/>
    </w:rPr>
  </w:style>
  <w:style w:type="paragraph" w:customStyle="1" w:styleId="font6">
    <w:name w:val="font6"/>
    <w:basedOn w:val="Normal"/>
    <w:qFormat/>
    <w:rsid w:val="00A5741F"/>
    <w:pPr>
      <w:spacing w:before="100" w:beforeAutospacing="1" w:after="100" w:afterAutospacing="1"/>
    </w:pPr>
    <w:rPr>
      <w:rFonts w:ascii="Tahoma" w:eastAsia="Times New Roman" w:hAnsi="Tahoma" w:cs="Tahoma"/>
      <w:b/>
      <w:bCs/>
      <w:i/>
      <w:iCs/>
      <w:lang w:eastAsia="es-ES"/>
    </w:rPr>
  </w:style>
  <w:style w:type="paragraph" w:customStyle="1" w:styleId="font7">
    <w:name w:val="font7"/>
    <w:basedOn w:val="Normal"/>
    <w:qFormat/>
    <w:rsid w:val="00A5741F"/>
    <w:pPr>
      <w:spacing w:before="100" w:beforeAutospacing="1" w:after="100" w:afterAutospacing="1"/>
    </w:pPr>
    <w:rPr>
      <w:rFonts w:ascii="Tahoma" w:eastAsia="Times New Roman" w:hAnsi="Tahoma" w:cs="Tahoma"/>
      <w:b/>
      <w:bCs/>
      <w:sz w:val="16"/>
      <w:szCs w:val="16"/>
      <w:lang w:eastAsia="es-ES"/>
    </w:rPr>
  </w:style>
  <w:style w:type="paragraph" w:customStyle="1" w:styleId="font8">
    <w:name w:val="font8"/>
    <w:basedOn w:val="Normal"/>
    <w:qFormat/>
    <w:rsid w:val="00A5741F"/>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font9">
    <w:name w:val="font9"/>
    <w:basedOn w:val="Normal"/>
    <w:qFormat/>
    <w:rsid w:val="00A5741F"/>
    <w:pPr>
      <w:spacing w:before="100" w:beforeAutospacing="1" w:after="100" w:afterAutospacing="1"/>
    </w:pPr>
    <w:rPr>
      <w:rFonts w:ascii="Tahoma" w:eastAsia="Times New Roman" w:hAnsi="Tahoma" w:cs="Tahoma"/>
      <w:color w:val="000000"/>
      <w:sz w:val="16"/>
      <w:szCs w:val="16"/>
      <w:lang w:eastAsia="es-ES"/>
    </w:rPr>
  </w:style>
  <w:style w:type="paragraph" w:customStyle="1" w:styleId="font10">
    <w:name w:val="font10"/>
    <w:basedOn w:val="Normal"/>
    <w:rsid w:val="00A5741F"/>
    <w:pPr>
      <w:spacing w:before="100" w:beforeAutospacing="1" w:after="100" w:afterAutospacing="1"/>
    </w:pPr>
    <w:rPr>
      <w:rFonts w:ascii="Tahoma" w:eastAsia="Times New Roman" w:hAnsi="Tahoma" w:cs="Tahoma"/>
      <w:b/>
      <w:bCs/>
      <w:color w:val="000000"/>
      <w:sz w:val="12"/>
      <w:szCs w:val="12"/>
      <w:lang w:eastAsia="es-ES"/>
    </w:rPr>
  </w:style>
  <w:style w:type="paragraph" w:customStyle="1" w:styleId="font11">
    <w:name w:val="font11"/>
    <w:basedOn w:val="Normal"/>
    <w:rsid w:val="00A5741F"/>
    <w:pPr>
      <w:spacing w:before="100" w:beforeAutospacing="1" w:after="100" w:afterAutospacing="1"/>
    </w:pPr>
    <w:rPr>
      <w:rFonts w:ascii="Tahoma" w:eastAsia="Times New Roman" w:hAnsi="Tahoma" w:cs="Tahoma"/>
      <w:b/>
      <w:bCs/>
      <w:color w:val="000000"/>
      <w:sz w:val="10"/>
      <w:szCs w:val="10"/>
      <w:lang w:eastAsia="es-ES"/>
    </w:rPr>
  </w:style>
  <w:style w:type="paragraph" w:customStyle="1" w:styleId="font12">
    <w:name w:val="font12"/>
    <w:basedOn w:val="Normal"/>
    <w:rsid w:val="00A5741F"/>
    <w:pPr>
      <w:spacing w:before="100" w:beforeAutospacing="1" w:after="100" w:afterAutospacing="1"/>
    </w:pPr>
    <w:rPr>
      <w:rFonts w:ascii="Tahoma" w:eastAsia="Times New Roman" w:hAnsi="Tahoma" w:cs="Tahoma"/>
      <w:b/>
      <w:bCs/>
      <w:color w:val="FF0000"/>
      <w:sz w:val="16"/>
      <w:szCs w:val="16"/>
      <w:lang w:eastAsia="es-ES"/>
    </w:rPr>
  </w:style>
  <w:style w:type="paragraph" w:customStyle="1" w:styleId="xl22">
    <w:name w:val="xl22"/>
    <w:basedOn w:val="Normal"/>
    <w:qFormat/>
    <w:rsid w:val="00A5741F"/>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eastAsia="es-ES"/>
    </w:rPr>
  </w:style>
  <w:style w:type="paragraph" w:customStyle="1" w:styleId="xl23">
    <w:name w:val="xl23"/>
    <w:basedOn w:val="Normal"/>
    <w:qFormat/>
    <w:rsid w:val="00A5741F"/>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eastAsia="es-ES"/>
    </w:rPr>
  </w:style>
  <w:style w:type="paragraph" w:customStyle="1" w:styleId="Ttulo-base">
    <w:name w:val="Título - base"/>
    <w:basedOn w:val="Normal"/>
    <w:next w:val="Textoindependiente"/>
    <w:qFormat/>
    <w:rsid w:val="00A5741F"/>
    <w:pPr>
      <w:keepNext/>
      <w:spacing w:before="240" w:after="120"/>
      <w:jc w:val="both"/>
    </w:pPr>
    <w:rPr>
      <w:rFonts w:ascii="Arial" w:eastAsia="Batang" w:hAnsi="Arial"/>
      <w:b/>
      <w:kern w:val="28"/>
      <w:sz w:val="36"/>
      <w:szCs w:val="20"/>
      <w:lang w:val="es-MX"/>
    </w:rPr>
  </w:style>
  <w:style w:type="paragraph" w:customStyle="1" w:styleId="1">
    <w:name w:val="1"/>
    <w:basedOn w:val="Normal"/>
    <w:next w:val="Sangradetextonormal"/>
    <w:qFormat/>
    <w:rsid w:val="00A5741F"/>
    <w:pPr>
      <w:autoSpaceDE w:val="0"/>
      <w:autoSpaceDN w:val="0"/>
      <w:jc w:val="both"/>
    </w:pPr>
    <w:rPr>
      <w:rFonts w:ascii="Arial Narrow" w:eastAsia="Batang" w:hAnsi="Arial Narrow"/>
      <w:sz w:val="22"/>
      <w:szCs w:val="22"/>
      <w:lang w:val="es-MX"/>
    </w:rPr>
  </w:style>
  <w:style w:type="paragraph" w:customStyle="1" w:styleId="Convietas">
    <w:name w:val="Con viñetas"/>
    <w:basedOn w:val="Normal"/>
    <w:qFormat/>
    <w:rsid w:val="00A5741F"/>
    <w:pPr>
      <w:tabs>
        <w:tab w:val="left" w:pos="720"/>
      </w:tabs>
      <w:ind w:left="720" w:hanging="360"/>
      <w:jc w:val="both"/>
    </w:pPr>
    <w:rPr>
      <w:rFonts w:ascii="Arial" w:eastAsia="Batang" w:hAnsi="Arial"/>
      <w:kern w:val="28"/>
      <w:sz w:val="22"/>
      <w:szCs w:val="20"/>
      <w:lang w:val="es-MX" w:eastAsia="zh-CN"/>
    </w:rPr>
  </w:style>
  <w:style w:type="paragraph" w:customStyle="1" w:styleId="GREEN4">
    <w:name w:val="GREEN4"/>
    <w:basedOn w:val="Normal"/>
    <w:qFormat/>
    <w:rsid w:val="00A5741F"/>
    <w:pPr>
      <w:jc w:val="both"/>
    </w:pPr>
    <w:rPr>
      <w:rFonts w:ascii="CG Times (W1)" w:eastAsia="Batang" w:hAnsi="CG Times (W1)"/>
      <w:sz w:val="22"/>
      <w:szCs w:val="20"/>
      <w:lang w:val="es-MX"/>
    </w:rPr>
  </w:style>
  <w:style w:type="paragraph" w:styleId="Cita">
    <w:name w:val="Quote"/>
    <w:basedOn w:val="Normal"/>
    <w:next w:val="Textoindependiente"/>
    <w:link w:val="CitaCar"/>
    <w:qFormat/>
    <w:rsid w:val="00A5741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spacing w:val="-5"/>
      <w:szCs w:val="20"/>
      <w:lang w:val="zh-CN"/>
    </w:rPr>
  </w:style>
  <w:style w:type="character" w:customStyle="1" w:styleId="CitaCar">
    <w:name w:val="Cita Car"/>
    <w:basedOn w:val="Fuentedeprrafopredeter"/>
    <w:link w:val="Cita"/>
    <w:qFormat/>
    <w:rsid w:val="00A5741F"/>
    <w:rPr>
      <w:rFonts w:ascii="Arial" w:eastAsia="Batang" w:hAnsi="Arial"/>
      <w:spacing w:val="-5"/>
      <w:sz w:val="24"/>
      <w:shd w:val="pct10" w:color="808080" w:fill="auto"/>
      <w:lang w:val="zh-CN" w:eastAsia="en-US"/>
    </w:rPr>
  </w:style>
  <w:style w:type="paragraph" w:customStyle="1" w:styleId="Primeracita">
    <w:name w:val="Primera cita"/>
    <w:basedOn w:val="Normal"/>
    <w:next w:val="Cita"/>
    <w:qFormat/>
    <w:rsid w:val="00A5741F"/>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spacing w:val="-10"/>
      <w:sz w:val="21"/>
      <w:szCs w:val="20"/>
      <w:lang w:val="es-MX"/>
    </w:rPr>
  </w:style>
  <w:style w:type="paragraph" w:customStyle="1" w:styleId="ltimacita">
    <w:name w:val="Última cita"/>
    <w:basedOn w:val="Cita"/>
    <w:next w:val="Textoindependiente"/>
    <w:qFormat/>
    <w:rsid w:val="00A5741F"/>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qFormat/>
    <w:rsid w:val="00A5741F"/>
    <w:pPr>
      <w:keepNext/>
      <w:spacing w:after="240"/>
      <w:jc w:val="both"/>
    </w:pPr>
    <w:rPr>
      <w:rFonts w:ascii="Arial" w:eastAsia="Batang" w:hAnsi="Arial" w:cs="Times New Roman"/>
      <w:spacing w:val="-5"/>
      <w:szCs w:val="20"/>
    </w:rPr>
  </w:style>
  <w:style w:type="paragraph" w:customStyle="1" w:styleId="Rtulodecaptulo">
    <w:name w:val="Rótulo de capítulo"/>
    <w:basedOn w:val="Normal"/>
    <w:next w:val="Textoindependiente"/>
    <w:qFormat/>
    <w:rsid w:val="00A5741F"/>
    <w:pPr>
      <w:keepNext/>
      <w:pBdr>
        <w:bottom w:val="single" w:sz="6" w:space="3" w:color="auto"/>
      </w:pBdr>
      <w:spacing w:after="240"/>
      <w:jc w:val="both"/>
    </w:pPr>
    <w:rPr>
      <w:rFonts w:ascii="Arial Black" w:eastAsia="Batang" w:hAnsi="Arial Black"/>
      <w:caps/>
      <w:spacing w:val="70"/>
      <w:kern w:val="28"/>
      <w:sz w:val="15"/>
      <w:szCs w:val="20"/>
      <w:lang w:val="es-MX"/>
    </w:rPr>
  </w:style>
  <w:style w:type="paragraph" w:customStyle="1" w:styleId="Subttulodecaptulo">
    <w:name w:val="Subtítulo de capítulo"/>
    <w:basedOn w:val="Normal"/>
    <w:next w:val="Textoindependiente"/>
    <w:qFormat/>
    <w:rsid w:val="00A5741F"/>
    <w:pPr>
      <w:keepNext/>
      <w:keepLines/>
      <w:spacing w:after="360" w:line="240" w:lineRule="atLeast"/>
      <w:ind w:right="1800"/>
      <w:jc w:val="both"/>
    </w:pPr>
    <w:rPr>
      <w:rFonts w:ascii="Arial" w:eastAsia="Batang" w:hAnsi="Arial"/>
      <w:i/>
      <w:spacing w:val="-20"/>
      <w:kern w:val="28"/>
      <w:sz w:val="28"/>
      <w:szCs w:val="20"/>
      <w:lang w:val="es-MX"/>
    </w:rPr>
  </w:style>
  <w:style w:type="paragraph" w:customStyle="1" w:styleId="Ttulodecaptulo">
    <w:name w:val="Título de capítulo"/>
    <w:basedOn w:val="Normal"/>
    <w:next w:val="Subttulodecaptulo"/>
    <w:qFormat/>
    <w:rsid w:val="00A5741F"/>
    <w:pPr>
      <w:keepNext/>
      <w:keepLines/>
      <w:spacing w:before="480" w:after="360" w:line="440" w:lineRule="atLeast"/>
      <w:ind w:right="2160"/>
      <w:jc w:val="both"/>
    </w:pPr>
    <w:rPr>
      <w:rFonts w:ascii="Arial Black" w:eastAsia="Batang" w:hAnsi="Arial Black"/>
      <w:color w:val="808080"/>
      <w:spacing w:val="-35"/>
      <w:kern w:val="28"/>
      <w:sz w:val="44"/>
      <w:szCs w:val="20"/>
      <w:lang w:val="es-MX"/>
    </w:rPr>
  </w:style>
  <w:style w:type="paragraph" w:customStyle="1" w:styleId="Ttulodeldocumento">
    <w:name w:val="Título del documento"/>
    <w:basedOn w:val="Normal"/>
    <w:qFormat/>
    <w:rsid w:val="00A5741F"/>
    <w:pPr>
      <w:keepNext/>
      <w:spacing w:before="240" w:after="360"/>
      <w:jc w:val="both"/>
    </w:pPr>
    <w:rPr>
      <w:rFonts w:ascii="Arial" w:eastAsia="Batang" w:hAnsi="Arial"/>
      <w:b/>
      <w:kern w:val="28"/>
      <w:sz w:val="36"/>
      <w:szCs w:val="20"/>
      <w:lang w:val="es-MX"/>
    </w:rPr>
  </w:style>
  <w:style w:type="paragraph" w:customStyle="1" w:styleId="Piedepginapar">
    <w:name w:val="Pie de página par"/>
    <w:basedOn w:val="Piedepgina"/>
    <w:rsid w:val="00A5741F"/>
    <w:pPr>
      <w:keepLines/>
      <w:pBdr>
        <w:top w:val="single" w:sz="6" w:space="3" w:color="auto"/>
      </w:pBdr>
      <w:tabs>
        <w:tab w:val="clear" w:pos="4419"/>
        <w:tab w:val="clear" w:pos="8838"/>
        <w:tab w:val="center" w:pos="4320"/>
        <w:tab w:val="right" w:pos="8640"/>
      </w:tabs>
      <w:jc w:val="center"/>
    </w:pPr>
    <w:rPr>
      <w:rFonts w:ascii="Arial Black" w:eastAsia="Batang" w:hAnsi="Arial Black"/>
      <w:sz w:val="20"/>
      <w:szCs w:val="20"/>
      <w:lang w:val="es-MX"/>
    </w:rPr>
  </w:style>
  <w:style w:type="paragraph" w:customStyle="1" w:styleId="Piedepginaprimera">
    <w:name w:val="Pie de página primera"/>
    <w:basedOn w:val="Piedepgina"/>
    <w:qFormat/>
    <w:rsid w:val="00A5741F"/>
    <w:pPr>
      <w:keepLines/>
      <w:tabs>
        <w:tab w:val="clear" w:pos="4419"/>
        <w:tab w:val="clear" w:pos="8838"/>
        <w:tab w:val="center" w:pos="4320"/>
      </w:tabs>
      <w:jc w:val="center"/>
    </w:pPr>
    <w:rPr>
      <w:rFonts w:ascii="Arial Black" w:eastAsia="Batang" w:hAnsi="Arial Black"/>
      <w:spacing w:val="-10"/>
      <w:sz w:val="20"/>
      <w:szCs w:val="20"/>
      <w:lang w:val="es-MX"/>
    </w:rPr>
  </w:style>
  <w:style w:type="paragraph" w:customStyle="1" w:styleId="Piedepginaimpar">
    <w:name w:val="Pie de página impar"/>
    <w:basedOn w:val="Piedepgina"/>
    <w:qFormat/>
    <w:rsid w:val="00A5741F"/>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sz w:val="20"/>
      <w:szCs w:val="20"/>
      <w:lang w:val="es-MX"/>
    </w:rPr>
  </w:style>
  <w:style w:type="paragraph" w:customStyle="1" w:styleId="Notaalpie-base">
    <w:name w:val="Nota al pie - base"/>
    <w:basedOn w:val="Normal"/>
    <w:qFormat/>
    <w:rsid w:val="00A5741F"/>
    <w:pPr>
      <w:spacing w:before="240"/>
      <w:jc w:val="both"/>
    </w:pPr>
    <w:rPr>
      <w:rFonts w:ascii="Arial" w:eastAsia="Batang" w:hAnsi="Arial"/>
      <w:sz w:val="18"/>
      <w:szCs w:val="20"/>
      <w:lang w:val="es-MX"/>
    </w:rPr>
  </w:style>
  <w:style w:type="paragraph" w:customStyle="1" w:styleId="Encabezado-base">
    <w:name w:val="Encabezado - base"/>
    <w:basedOn w:val="Normal"/>
    <w:qFormat/>
    <w:rsid w:val="00A5741F"/>
    <w:pPr>
      <w:keepLines/>
      <w:tabs>
        <w:tab w:val="center" w:pos="4320"/>
        <w:tab w:val="right" w:pos="8640"/>
      </w:tabs>
      <w:jc w:val="both"/>
    </w:pPr>
    <w:rPr>
      <w:rFonts w:ascii="Arial" w:eastAsia="Batang" w:hAnsi="Arial"/>
      <w:sz w:val="20"/>
      <w:szCs w:val="20"/>
      <w:lang w:val="es-MX"/>
    </w:rPr>
  </w:style>
  <w:style w:type="paragraph" w:customStyle="1" w:styleId="Encabezadoprimero">
    <w:name w:val="Encabezado primero"/>
    <w:basedOn w:val="Normal"/>
    <w:qFormat/>
    <w:rsid w:val="00A5741F"/>
    <w:pPr>
      <w:keepLines/>
      <w:tabs>
        <w:tab w:val="center" w:pos="4320"/>
      </w:tabs>
      <w:jc w:val="center"/>
    </w:pPr>
    <w:rPr>
      <w:rFonts w:ascii="Arial" w:eastAsia="Batang" w:hAnsi="Arial"/>
      <w:b/>
      <w:caps/>
      <w:spacing w:val="60"/>
      <w:sz w:val="28"/>
      <w:szCs w:val="20"/>
      <w:lang w:val="es-MX"/>
    </w:rPr>
  </w:style>
  <w:style w:type="paragraph" w:customStyle="1" w:styleId="Encabezadoimpar">
    <w:name w:val="Encabezado impar"/>
    <w:basedOn w:val="Normal"/>
    <w:qFormat/>
    <w:rsid w:val="00A5741F"/>
    <w:pPr>
      <w:keepLines/>
      <w:tabs>
        <w:tab w:val="right" w:pos="0"/>
        <w:tab w:val="center" w:pos="4320"/>
        <w:tab w:val="right" w:pos="8640"/>
      </w:tabs>
      <w:jc w:val="center"/>
    </w:pPr>
    <w:rPr>
      <w:rFonts w:ascii="Arial Black" w:eastAsia="Batang" w:hAnsi="Arial Black"/>
      <w:caps/>
      <w:spacing w:val="60"/>
      <w:szCs w:val="20"/>
      <w:lang w:val="es-MX"/>
    </w:rPr>
  </w:style>
  <w:style w:type="paragraph" w:customStyle="1" w:styleId="Icono1">
    <w:name w:val="Icono 1"/>
    <w:basedOn w:val="Normal"/>
    <w:qFormat/>
    <w:rsid w:val="00A5741F"/>
    <w:pPr>
      <w:framePr w:w="1440" w:hSpace="187" w:wrap="around" w:vAnchor="text" w:hAnchor="margin" w:y="1"/>
      <w:shd w:val="pct10" w:color="auto" w:fill="auto"/>
      <w:spacing w:before="60" w:line="1440" w:lineRule="exact"/>
      <w:jc w:val="center"/>
    </w:pPr>
    <w:rPr>
      <w:rFonts w:ascii="Wingdings" w:eastAsia="Batang" w:hAnsi="Wingdings"/>
      <w:b/>
      <w:color w:val="FFFFFF"/>
      <w:spacing w:val="-10"/>
      <w:sz w:val="160"/>
      <w:szCs w:val="20"/>
      <w:lang w:val="es-MX"/>
    </w:rPr>
  </w:style>
  <w:style w:type="paragraph" w:customStyle="1" w:styleId="ndice-base">
    <w:name w:val="Índice - base"/>
    <w:basedOn w:val="Normal"/>
    <w:qFormat/>
    <w:rsid w:val="00A5741F"/>
    <w:pPr>
      <w:tabs>
        <w:tab w:val="right" w:pos="3960"/>
      </w:tabs>
      <w:spacing w:line="240" w:lineRule="atLeast"/>
      <w:jc w:val="both"/>
    </w:pPr>
    <w:rPr>
      <w:rFonts w:ascii="Arial" w:eastAsia="Batang" w:hAnsi="Arial"/>
      <w:sz w:val="18"/>
      <w:szCs w:val="20"/>
      <w:lang w:val="es-MX"/>
    </w:rPr>
  </w:style>
  <w:style w:type="character" w:customStyle="1" w:styleId="Rtuloconnfasis">
    <w:name w:val="Rótulo con énfasis"/>
    <w:qFormat/>
    <w:rsid w:val="00A5741F"/>
    <w:rPr>
      <w:caps/>
      <w:sz w:val="22"/>
    </w:rPr>
  </w:style>
  <w:style w:type="paragraph" w:customStyle="1" w:styleId="Listaconvietas-primera">
    <w:name w:val="Lista con viñetas - primera"/>
    <w:basedOn w:val="Listaconvietas"/>
    <w:next w:val="Listaconvietas"/>
    <w:qFormat/>
    <w:rsid w:val="00A5741F"/>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qFormat/>
    <w:rsid w:val="00A5741F"/>
    <w:pPr>
      <w:jc w:val="left"/>
    </w:pPr>
    <w:rPr>
      <w:rFonts w:ascii="Times New Roman" w:hAnsi="Times New Roman"/>
      <w:spacing w:val="0"/>
      <w:sz w:val="20"/>
    </w:rPr>
  </w:style>
  <w:style w:type="paragraph" w:customStyle="1" w:styleId="Listaprimera">
    <w:name w:val="Lista primera"/>
    <w:basedOn w:val="Lista"/>
    <w:next w:val="Lista"/>
    <w:qFormat/>
    <w:rsid w:val="00A5741F"/>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qFormat/>
    <w:rsid w:val="00A5741F"/>
    <w:pPr>
      <w:tabs>
        <w:tab w:val="left" w:pos="0"/>
        <w:tab w:val="left" w:pos="720"/>
      </w:tabs>
      <w:suppressAutoHyphens w:val="0"/>
      <w:spacing w:after="240"/>
      <w:ind w:left="720" w:hanging="360"/>
    </w:pPr>
    <w:rPr>
      <w:rFonts w:eastAsia="Batang" w:cs="Times New Roman"/>
      <w:sz w:val="20"/>
      <w:lang w:val="es-MX" w:eastAsia="en-US"/>
    </w:rPr>
  </w:style>
  <w:style w:type="paragraph" w:customStyle="1" w:styleId="Listanumerada-primera">
    <w:name w:val="Lista numerada - primera"/>
    <w:basedOn w:val="Listaconnmeros"/>
    <w:next w:val="Listaconnmeros"/>
    <w:rsid w:val="00A5741F"/>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A5741F"/>
    <w:pPr>
      <w:ind w:right="0"/>
      <w:jc w:val="left"/>
    </w:pPr>
    <w:rPr>
      <w:rFonts w:ascii="Times New Roman" w:hAnsi="Times New Roman"/>
      <w:spacing w:val="0"/>
      <w:sz w:val="20"/>
    </w:rPr>
  </w:style>
  <w:style w:type="paragraph" w:customStyle="1" w:styleId="Rtulodeparte">
    <w:name w:val="Rótulo de parte"/>
    <w:basedOn w:val="Normal"/>
    <w:next w:val="Normal"/>
    <w:rsid w:val="00A5741F"/>
    <w:pPr>
      <w:framePr w:w="2045" w:hSpace="187" w:vSpace="187" w:wrap="notBeside" w:vAnchor="page" w:hAnchor="margin" w:xAlign="right" w:y="966"/>
      <w:shd w:val="pct20" w:color="auto" w:fill="auto"/>
      <w:spacing w:before="320" w:line="1560" w:lineRule="exact"/>
      <w:jc w:val="center"/>
    </w:pPr>
    <w:rPr>
      <w:rFonts w:ascii="Arial Black" w:eastAsia="Batang" w:hAnsi="Arial Black"/>
      <w:color w:val="FFFFFF"/>
      <w:sz w:val="196"/>
      <w:szCs w:val="20"/>
      <w:lang w:val="es-MX"/>
    </w:rPr>
  </w:style>
  <w:style w:type="paragraph" w:customStyle="1" w:styleId="Subttulodeparte">
    <w:name w:val="Subtítulo de parte"/>
    <w:basedOn w:val="Normal"/>
    <w:next w:val="Textoindependiente"/>
    <w:rsid w:val="00A5741F"/>
    <w:pPr>
      <w:keepNext/>
      <w:spacing w:before="360" w:after="120"/>
      <w:jc w:val="center"/>
    </w:pPr>
    <w:rPr>
      <w:rFonts w:ascii="Arial" w:eastAsia="Batang" w:hAnsi="Arial"/>
      <w:i/>
      <w:kern w:val="28"/>
      <w:sz w:val="32"/>
      <w:szCs w:val="20"/>
      <w:lang w:val="es-MX"/>
    </w:rPr>
  </w:style>
  <w:style w:type="paragraph" w:customStyle="1" w:styleId="Ttulodeparte">
    <w:name w:val="Título de parte"/>
    <w:basedOn w:val="Normal"/>
    <w:next w:val="Rtulodeparte"/>
    <w:qFormat/>
    <w:rsid w:val="00A5741F"/>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spacing w:val="-50"/>
      <w:sz w:val="36"/>
      <w:szCs w:val="20"/>
      <w:lang w:val="es-MX"/>
    </w:rPr>
  </w:style>
  <w:style w:type="paragraph" w:customStyle="1" w:styleId="Imagen">
    <w:name w:val="Imagen"/>
    <w:basedOn w:val="Textoindependiente"/>
    <w:next w:val="Epgrafe"/>
    <w:rsid w:val="00A5741F"/>
    <w:pPr>
      <w:keepNext/>
      <w:spacing w:after="240"/>
      <w:jc w:val="both"/>
    </w:pPr>
    <w:rPr>
      <w:rFonts w:ascii="Arial" w:eastAsia="Batang" w:hAnsi="Arial" w:cs="Times New Roman"/>
      <w:spacing w:val="-5"/>
      <w:szCs w:val="20"/>
    </w:rPr>
  </w:style>
  <w:style w:type="paragraph" w:customStyle="1" w:styleId="Remite">
    <w:name w:val="Remite"/>
    <w:basedOn w:val="Normal"/>
    <w:rsid w:val="00A5741F"/>
    <w:pPr>
      <w:jc w:val="center"/>
    </w:pPr>
    <w:rPr>
      <w:rFonts w:ascii="Arial" w:eastAsia="Batang" w:hAnsi="Arial"/>
      <w:spacing w:val="-3"/>
      <w:sz w:val="20"/>
      <w:szCs w:val="20"/>
      <w:lang w:val="es-MX"/>
    </w:rPr>
  </w:style>
  <w:style w:type="paragraph" w:customStyle="1" w:styleId="Encabezadodeseccin">
    <w:name w:val="Encabezado de sección"/>
    <w:basedOn w:val="Normal"/>
    <w:next w:val="Textoindependiente"/>
    <w:qFormat/>
    <w:rsid w:val="00A5741F"/>
    <w:pPr>
      <w:spacing w:line="640" w:lineRule="atLeast"/>
      <w:jc w:val="both"/>
    </w:pPr>
    <w:rPr>
      <w:rFonts w:ascii="Arial Black" w:eastAsia="Batang" w:hAnsi="Arial Black"/>
      <w:caps/>
      <w:spacing w:val="60"/>
      <w:sz w:val="15"/>
      <w:szCs w:val="20"/>
      <w:lang w:val="es-MX"/>
    </w:rPr>
  </w:style>
  <w:style w:type="paragraph" w:customStyle="1" w:styleId="Etiquetadeseccin">
    <w:name w:val="Etiqueta de sección"/>
    <w:basedOn w:val="Normal"/>
    <w:next w:val="Normal"/>
    <w:qFormat/>
    <w:rsid w:val="00A5741F"/>
    <w:pPr>
      <w:spacing w:before="2040" w:after="360" w:line="480" w:lineRule="atLeast"/>
      <w:jc w:val="both"/>
    </w:pPr>
    <w:rPr>
      <w:rFonts w:ascii="Arial Black" w:eastAsia="Batang" w:hAnsi="Arial Black"/>
      <w:color w:val="808080"/>
      <w:spacing w:val="-35"/>
      <w:sz w:val="48"/>
      <w:szCs w:val="20"/>
      <w:lang w:val="es-MX"/>
    </w:rPr>
  </w:style>
  <w:style w:type="paragraph" w:customStyle="1" w:styleId="Subttulodecubierta">
    <w:name w:val="Subtítulo de cubierta"/>
    <w:basedOn w:val="Normal"/>
    <w:next w:val="Normal"/>
    <w:rsid w:val="00A5741F"/>
    <w:pPr>
      <w:keepNext/>
      <w:pBdr>
        <w:top w:val="single" w:sz="6" w:space="1" w:color="auto"/>
      </w:pBdr>
      <w:spacing w:after="5280" w:line="480" w:lineRule="exact"/>
      <w:jc w:val="both"/>
    </w:pPr>
    <w:rPr>
      <w:rFonts w:ascii="Arial" w:eastAsia="Batang" w:hAnsi="Arial"/>
      <w:spacing w:val="-15"/>
      <w:kern w:val="28"/>
      <w:sz w:val="44"/>
      <w:szCs w:val="20"/>
      <w:lang w:val="es-MX"/>
    </w:rPr>
  </w:style>
  <w:style w:type="character" w:customStyle="1" w:styleId="Superndice">
    <w:name w:val="Superíndice"/>
    <w:qFormat/>
    <w:rsid w:val="00A5741F"/>
    <w:rPr>
      <w:position w:val="0"/>
      <w:vertAlign w:val="superscript"/>
    </w:rPr>
  </w:style>
  <w:style w:type="paragraph" w:customStyle="1" w:styleId="Ttulodecubierta">
    <w:name w:val="Título de cubierta"/>
    <w:basedOn w:val="Ttulo-base"/>
    <w:next w:val="Subttulodecubierta"/>
    <w:qFormat/>
    <w:rsid w:val="00A5741F"/>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A5741F"/>
    <w:pPr>
      <w:spacing w:line="240" w:lineRule="auto"/>
      <w:ind w:left="0"/>
      <w:jc w:val="both"/>
    </w:pPr>
    <w:rPr>
      <w:rFonts w:ascii="Times New Roman" w:eastAsia="Batang" w:hAnsi="Times New Roman" w:cs="Times New Roman"/>
      <w:b/>
      <w:bCs/>
      <w:sz w:val="22"/>
      <w:szCs w:val="22"/>
    </w:rPr>
  </w:style>
  <w:style w:type="paragraph" w:customStyle="1" w:styleId="Anexo">
    <w:name w:val="Anexo"/>
    <w:rsid w:val="00A5741F"/>
    <w:pPr>
      <w:jc w:val="center"/>
    </w:pPr>
    <w:rPr>
      <w:rFonts w:ascii="Arial Rounded MT Bold" w:eastAsia="Batang" w:hAnsi="Arial Rounded MT Bold"/>
      <w:sz w:val="24"/>
      <w:lang w:eastAsia="en-US"/>
    </w:rPr>
  </w:style>
  <w:style w:type="paragraph" w:customStyle="1" w:styleId="toa">
    <w:name w:val="toa"/>
    <w:basedOn w:val="Normal"/>
    <w:qFormat/>
    <w:rsid w:val="00A5741F"/>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A5741F"/>
    <w:pPr>
      <w:tabs>
        <w:tab w:val="left" w:pos="1368"/>
      </w:tabs>
      <w:spacing w:after="101" w:line="216" w:lineRule="exact"/>
      <w:ind w:left="1368" w:hanging="360"/>
      <w:jc w:val="both"/>
    </w:pPr>
    <w:rPr>
      <w:rFonts w:ascii="Arial" w:eastAsia="Times New Roman" w:hAnsi="Arial" w:cs="Arial"/>
      <w:sz w:val="18"/>
      <w:lang w:eastAsia="es-ES"/>
    </w:rPr>
  </w:style>
  <w:style w:type="paragraph" w:customStyle="1" w:styleId="Estilo1CarCar">
    <w:name w:val="Estilo1 Car Car"/>
    <w:basedOn w:val="Normal"/>
    <w:qFormat/>
    <w:rsid w:val="00A5741F"/>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A5741F"/>
    <w:pPr>
      <w:spacing w:before="100" w:beforeAutospacing="1" w:after="100" w:afterAutospacing="1"/>
    </w:pPr>
    <w:rPr>
      <w:rFonts w:ascii="Arial" w:eastAsia="Arial Unicode MS" w:hAnsi="Arial" w:cs="Arial"/>
      <w:sz w:val="20"/>
      <w:szCs w:val="20"/>
      <w:lang w:eastAsia="es-ES"/>
    </w:rPr>
  </w:style>
  <w:style w:type="paragraph" w:customStyle="1" w:styleId="normal8pt">
    <w:name w:val="normal + 8 pt"/>
    <w:basedOn w:val="Normal"/>
    <w:rsid w:val="00A5741F"/>
    <w:pPr>
      <w:jc w:val="both"/>
    </w:pPr>
    <w:rPr>
      <w:rFonts w:ascii="Arial" w:eastAsia="Batang" w:hAnsi="Arial" w:cs="Arial"/>
      <w:color w:val="000000"/>
      <w:sz w:val="16"/>
      <w:szCs w:val="20"/>
      <w:lang w:val="es-MX"/>
    </w:rPr>
  </w:style>
  <w:style w:type="paragraph" w:customStyle="1" w:styleId="bodytext3">
    <w:name w:val="bodytext3"/>
    <w:basedOn w:val="Normal"/>
    <w:rsid w:val="00A5741F"/>
    <w:pPr>
      <w:overflowPunct w:val="0"/>
      <w:autoSpaceDE w:val="0"/>
      <w:autoSpaceDN w:val="0"/>
      <w:jc w:val="both"/>
    </w:pPr>
    <w:rPr>
      <w:rFonts w:ascii="Times New Roman" w:eastAsia="Times New Roman" w:hAnsi="Times New Roman"/>
      <w:lang w:eastAsia="es-ES"/>
    </w:rPr>
  </w:style>
  <w:style w:type="paragraph" w:customStyle="1" w:styleId="CarCarCar">
    <w:name w:val="Car Car Car"/>
    <w:basedOn w:val="Normal"/>
    <w:qFormat/>
    <w:rsid w:val="00A5741F"/>
    <w:pPr>
      <w:spacing w:before="60" w:after="160" w:line="240" w:lineRule="exact"/>
    </w:pPr>
    <w:rPr>
      <w:rFonts w:ascii="Verdana" w:eastAsia="Times New Roman" w:hAnsi="Verdana"/>
      <w:color w:val="FF00FF"/>
      <w:sz w:val="20"/>
      <w:szCs w:val="20"/>
      <w:lang w:val="en-US"/>
    </w:rPr>
  </w:style>
  <w:style w:type="paragraph" w:customStyle="1" w:styleId="bodytextindent2">
    <w:name w:val="bodytextindent2"/>
    <w:basedOn w:val="Normal"/>
    <w:rsid w:val="00A5741F"/>
    <w:pPr>
      <w:spacing w:before="100"/>
      <w:ind w:left="1985"/>
      <w:jc w:val="both"/>
    </w:pPr>
    <w:rPr>
      <w:rFonts w:ascii="Arial" w:eastAsia="Times New Roman" w:hAnsi="Arial" w:cs="Arial"/>
      <w:sz w:val="22"/>
      <w:szCs w:val="22"/>
      <w:lang w:eastAsia="es-ES"/>
    </w:rPr>
  </w:style>
  <w:style w:type="paragraph" w:customStyle="1" w:styleId="Prrafodelista1">
    <w:name w:val="Párrafo de lista1"/>
    <w:basedOn w:val="Normal"/>
    <w:uiPriority w:val="99"/>
    <w:qFormat/>
    <w:rsid w:val="00A5741F"/>
    <w:pPr>
      <w:spacing w:after="200" w:line="276" w:lineRule="auto"/>
      <w:ind w:left="720"/>
    </w:pPr>
    <w:rPr>
      <w:rFonts w:eastAsia="Times New Roman"/>
      <w:sz w:val="22"/>
      <w:szCs w:val="22"/>
      <w:lang w:val="es-MX"/>
    </w:rPr>
  </w:style>
  <w:style w:type="table" w:customStyle="1" w:styleId="Tablaconcuadrcula1">
    <w:name w:val="Tabla con cuadrícula1"/>
    <w:basedOn w:val="Tablanormal"/>
    <w:uiPriority w:val="59"/>
    <w:qFormat/>
    <w:rsid w:val="00A5741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qFormat/>
    <w:rsid w:val="00A5741F"/>
    <w:pPr>
      <w:suppressAutoHyphens/>
    </w:pPr>
    <w:rPr>
      <w:rFonts w:ascii="Times New Roman" w:eastAsia="Times New Roman" w:hAnsi="Times New Roman"/>
      <w:lang w:eastAsia="ar-SA"/>
    </w:rPr>
  </w:style>
  <w:style w:type="paragraph" w:customStyle="1" w:styleId="Sangra2detindependiente11">
    <w:name w:val="Sangría 2 de t. independiente11"/>
    <w:basedOn w:val="Normal"/>
    <w:uiPriority w:val="99"/>
    <w:qFormat/>
    <w:rsid w:val="00A5741F"/>
    <w:pPr>
      <w:suppressAutoHyphens/>
      <w:spacing w:after="120" w:line="480" w:lineRule="auto"/>
      <w:ind w:left="283"/>
      <w:jc w:val="both"/>
    </w:pPr>
    <w:rPr>
      <w:rFonts w:ascii="Arial" w:eastAsia="Times New Roman" w:hAnsi="Arial" w:cs="Arial"/>
      <w:sz w:val="22"/>
      <w:lang w:eastAsia="ar-SA"/>
    </w:rPr>
  </w:style>
  <w:style w:type="paragraph" w:customStyle="1" w:styleId="xmsonormal">
    <w:name w:val="x_msonormal"/>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western">
    <w:name w:val="x_western"/>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msonospacing">
    <w:name w:val="x_msonospacing"/>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xxmsonormal">
    <w:name w:val="x_x_msonormal"/>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Poromisin">
    <w:name w:val="Por omisión"/>
    <w:qFormat/>
    <w:rsid w:val="00A5741F"/>
    <w:rPr>
      <w:rFonts w:ascii="Helvetica" w:eastAsia="Helvetica" w:hAnsi="Helvetica" w:cs="Helvetica"/>
      <w:color w:val="000000"/>
      <w:sz w:val="22"/>
      <w:szCs w:val="22"/>
    </w:rPr>
  </w:style>
  <w:style w:type="paragraph" w:customStyle="1" w:styleId="MMNotes">
    <w:name w:val="MM Notes"/>
    <w:basedOn w:val="Textoindependiente"/>
    <w:link w:val="MMNotesCar"/>
    <w:qFormat/>
    <w:rsid w:val="00A5741F"/>
    <w:pPr>
      <w:spacing w:line="259" w:lineRule="auto"/>
    </w:pPr>
    <w:rPr>
      <w:rFonts w:ascii="Times New Roman" w:eastAsia="Times New Roman" w:hAnsi="Times New Roman"/>
      <w:lang w:val="es-ES" w:eastAsia="ar-SA"/>
    </w:rPr>
  </w:style>
  <w:style w:type="character" w:customStyle="1" w:styleId="MMNotesCar">
    <w:name w:val="MM Notes Car"/>
    <w:basedOn w:val="TextoindependienteCar"/>
    <w:link w:val="MMNotes"/>
    <w:qFormat/>
    <w:rsid w:val="00A5741F"/>
    <w:rPr>
      <w:rFonts w:ascii="Times New Roman" w:eastAsia="Times New Roman" w:hAnsi="Times New Roman" w:cstheme="minorBidi"/>
      <w:sz w:val="24"/>
      <w:szCs w:val="24"/>
      <w:lang w:val="es-ES" w:eastAsia="ar-SA"/>
    </w:rPr>
  </w:style>
  <w:style w:type="paragraph" w:customStyle="1" w:styleId="pcstexto">
    <w:name w:val="pcstexto"/>
    <w:basedOn w:val="Normal"/>
    <w:uiPriority w:val="99"/>
    <w:qFormat/>
    <w:rsid w:val="00A5741F"/>
    <w:pPr>
      <w:suppressAutoHyphens/>
      <w:spacing w:line="240" w:lineRule="exact"/>
      <w:ind w:firstLine="288"/>
      <w:jc w:val="both"/>
    </w:pPr>
    <w:rPr>
      <w:rFonts w:ascii="Univers (W1)" w:eastAsia="Times New Roman" w:hAnsi="Univers (W1)" w:cs="Univers (W1)"/>
      <w:sz w:val="18"/>
      <w:szCs w:val="20"/>
      <w:lang w:val="es-MX" w:eastAsia="ar-SA"/>
    </w:rPr>
  </w:style>
  <w:style w:type="paragraph" w:customStyle="1" w:styleId="Encabezado9">
    <w:name w:val="Encabezado9"/>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8">
    <w:name w:val="Encabezado8"/>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7">
    <w:name w:val="Encabezado7"/>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100">
    <w:name w:val="Encabezado10"/>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Textocomentario2">
    <w:name w:val="Texto comentario2"/>
    <w:basedOn w:val="Normal"/>
    <w:uiPriority w:val="99"/>
    <w:rsid w:val="00A5741F"/>
    <w:pPr>
      <w:suppressAutoHyphens/>
    </w:pPr>
    <w:rPr>
      <w:rFonts w:ascii="Arial" w:eastAsia="Times New Roman" w:hAnsi="Arial"/>
      <w:sz w:val="20"/>
      <w:szCs w:val="20"/>
      <w:lang w:eastAsia="ar-SA"/>
    </w:rPr>
  </w:style>
  <w:style w:type="paragraph" w:customStyle="1" w:styleId="xl90">
    <w:name w:val="xl90"/>
    <w:basedOn w:val="Normal"/>
    <w:rsid w:val="00A5741F"/>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1">
    <w:name w:val="xl91"/>
    <w:basedOn w:val="Normal"/>
    <w:rsid w:val="00A5741F"/>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2">
    <w:name w:val="xl92"/>
    <w:basedOn w:val="Normal"/>
    <w:rsid w:val="00A5741F"/>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p0">
    <w:name w:val="p0"/>
    <w:basedOn w:val="Normal"/>
    <w:uiPriority w:val="99"/>
    <w:rsid w:val="00A5741F"/>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NormalJustificado">
    <w:name w:val="Normal + Justificado"/>
    <w:basedOn w:val="Normal"/>
    <w:uiPriority w:val="99"/>
    <w:rsid w:val="00A5741F"/>
    <w:pPr>
      <w:suppressAutoHyphens/>
      <w:jc w:val="both"/>
    </w:pPr>
    <w:rPr>
      <w:rFonts w:ascii="Times New Roman" w:eastAsia="Times New Roman" w:hAnsi="Times New Roman" w:cs="Arial"/>
      <w:lang w:eastAsia="ar-SA"/>
    </w:rPr>
  </w:style>
  <w:style w:type="paragraph" w:customStyle="1" w:styleId="NormalArial">
    <w:name w:val="Normal + Arial"/>
    <w:basedOn w:val="Normal"/>
    <w:uiPriority w:val="99"/>
    <w:rsid w:val="00A5741F"/>
    <w:pPr>
      <w:tabs>
        <w:tab w:val="left" w:pos="360"/>
      </w:tabs>
      <w:suppressAutoHyphens/>
      <w:ind w:left="360" w:hanging="360"/>
      <w:jc w:val="both"/>
    </w:pPr>
    <w:rPr>
      <w:rFonts w:ascii="Arial" w:eastAsia="Times New Roman" w:hAnsi="Arial" w:cs="Arial"/>
      <w:lang w:val="es-MX" w:eastAsia="ar-SA"/>
    </w:rPr>
  </w:style>
  <w:style w:type="paragraph" w:customStyle="1" w:styleId="c2">
    <w:name w:val="c2"/>
    <w:basedOn w:val="Normal"/>
    <w:uiPriority w:val="99"/>
    <w:rsid w:val="00A5741F"/>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A5741F"/>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A5741F"/>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A5741F"/>
    <w:pPr>
      <w:suppressAutoHyphens/>
    </w:pPr>
    <w:rPr>
      <w:rFonts w:ascii="Times New Roman" w:eastAsia="Times New Roman" w:hAnsi="Times New Roman"/>
      <w:sz w:val="20"/>
      <w:szCs w:val="20"/>
      <w:lang w:val="es-MX" w:eastAsia="ar-SA"/>
    </w:rPr>
  </w:style>
  <w:style w:type="paragraph" w:customStyle="1" w:styleId="Textoindependiente25">
    <w:name w:val="Texto independiente 25"/>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6">
    <w:name w:val="Texto independiente 26"/>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7">
    <w:name w:val="Texto independiente 27"/>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8">
    <w:name w:val="Texto independiente 28"/>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9">
    <w:name w:val="Texto independiente 29"/>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Sangra2detindependiente3">
    <w:name w:val="Sangría 2 de t. independiente3"/>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0">
    <w:name w:val="Texto independiente 210"/>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Prrafodelista2">
    <w:name w:val="Párrafo de lista2"/>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4">
    <w:name w:val="Sangría 2 de t. independiente4"/>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1">
    <w:name w:val="Texto independiente 211"/>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4">
    <w:name w:val="Texto independiente 34"/>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3">
    <w:name w:val="Párrafo de lista3"/>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5">
    <w:name w:val="Sangría 2 de t. independiente5"/>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2">
    <w:name w:val="Texto independiente 212"/>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5">
    <w:name w:val="Texto independiente 35"/>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4">
    <w:name w:val="Párrafo de lista4"/>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Textodeglobo2">
    <w:name w:val="Texto de globo2"/>
    <w:basedOn w:val="Normal"/>
    <w:uiPriority w:val="99"/>
    <w:rsid w:val="00A5741F"/>
    <w:pPr>
      <w:suppressAutoHyphens/>
    </w:pPr>
    <w:rPr>
      <w:rFonts w:ascii="Tahoma" w:eastAsia="Times New Roman" w:hAnsi="Tahoma" w:cs="Tahoma"/>
      <w:sz w:val="16"/>
      <w:szCs w:val="20"/>
      <w:lang w:eastAsia="ar-SA"/>
    </w:rPr>
  </w:style>
  <w:style w:type="paragraph" w:customStyle="1" w:styleId="Sangra2detindependiente6">
    <w:name w:val="Sangría 2 de t. independiente6"/>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3">
    <w:name w:val="Texto independiente 213"/>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6">
    <w:name w:val="Texto independiente 36"/>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5">
    <w:name w:val="Párrafo de lista5"/>
    <w:basedOn w:val="Normal"/>
    <w:uiPriority w:val="99"/>
    <w:rsid w:val="00A5741F"/>
    <w:pPr>
      <w:widowControl w:val="0"/>
      <w:suppressAutoHyphens/>
      <w:ind w:left="708"/>
    </w:pPr>
    <w:rPr>
      <w:rFonts w:ascii="Times New Roman" w:eastAsia="Arial Unicode MS" w:hAnsi="Times New Roman"/>
      <w:kern w:val="2"/>
      <w:lang w:val="es-MX" w:eastAsia="ar-SA"/>
    </w:rPr>
  </w:style>
  <w:style w:type="character" w:customStyle="1" w:styleId="Estilo1Car">
    <w:name w:val="Estilo1 Car"/>
    <w:link w:val="Estilo1"/>
    <w:qFormat/>
    <w:locked/>
    <w:rsid w:val="00A5741F"/>
    <w:rPr>
      <w:rFonts w:eastAsia="Times New Roman" w:cs="Calibri"/>
      <w:b/>
      <w:bCs/>
      <w:color w:val="FF0000"/>
      <w:lang w:val="es-ES" w:eastAsia="ar-SA"/>
    </w:rPr>
  </w:style>
  <w:style w:type="paragraph" w:customStyle="1" w:styleId="Estilo1">
    <w:name w:val="Estilo1"/>
    <w:basedOn w:val="NormalWeb"/>
    <w:link w:val="Estilo1Car"/>
    <w:qFormat/>
    <w:rsid w:val="00A5741F"/>
    <w:pPr>
      <w:suppressAutoHyphens/>
      <w:spacing w:before="0" w:beforeAutospacing="0" w:after="0"/>
      <w:jc w:val="center"/>
    </w:pPr>
    <w:rPr>
      <w:rFonts w:ascii="Calibri" w:hAnsi="Calibri" w:cs="Calibri"/>
      <w:b/>
      <w:bCs/>
      <w:color w:val="FF0000"/>
      <w:sz w:val="20"/>
      <w:szCs w:val="20"/>
      <w:lang w:val="es-ES" w:eastAsia="ar-SA"/>
    </w:rPr>
  </w:style>
  <w:style w:type="paragraph" w:customStyle="1" w:styleId="Sangra2detindependiente7">
    <w:name w:val="Sangría 2 de t. independiente7"/>
    <w:basedOn w:val="Normal"/>
    <w:uiPriority w:val="99"/>
    <w:qFormat/>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4">
    <w:name w:val="Texto independiente 214"/>
    <w:basedOn w:val="Normal"/>
    <w:uiPriority w:val="99"/>
    <w:qFormat/>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7">
    <w:name w:val="Texto independiente 37"/>
    <w:basedOn w:val="Normal"/>
    <w:uiPriority w:val="99"/>
    <w:qFormat/>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6">
    <w:name w:val="Párrafo de lista6"/>
    <w:basedOn w:val="Normal"/>
    <w:uiPriority w:val="99"/>
    <w:qFormat/>
    <w:rsid w:val="00A5741F"/>
    <w:pPr>
      <w:widowControl w:val="0"/>
      <w:suppressAutoHyphens/>
      <w:ind w:left="708"/>
    </w:pPr>
    <w:rPr>
      <w:rFonts w:ascii="Times New Roman" w:eastAsia="Arial Unicode MS" w:hAnsi="Times New Roman"/>
      <w:kern w:val="2"/>
      <w:lang w:val="es-MX" w:eastAsia="ar-SA"/>
    </w:rPr>
  </w:style>
  <w:style w:type="paragraph" w:customStyle="1" w:styleId="Textodeglobo3">
    <w:name w:val="Texto de globo3"/>
    <w:basedOn w:val="Normal"/>
    <w:uiPriority w:val="99"/>
    <w:qFormat/>
    <w:rsid w:val="00A5741F"/>
    <w:pPr>
      <w:suppressAutoHyphens/>
    </w:pPr>
    <w:rPr>
      <w:rFonts w:ascii="Tahoma" w:eastAsia="Times New Roman" w:hAnsi="Tahoma" w:cs="Tahoma"/>
      <w:sz w:val="16"/>
      <w:szCs w:val="20"/>
      <w:lang w:eastAsia="ar-SA"/>
    </w:rPr>
  </w:style>
  <w:style w:type="paragraph" w:customStyle="1" w:styleId="Titulo">
    <w:name w:val="Titulo"/>
    <w:basedOn w:val="Normal"/>
    <w:uiPriority w:val="99"/>
    <w:qFormat/>
    <w:rsid w:val="00A5741F"/>
    <w:pPr>
      <w:tabs>
        <w:tab w:val="left" w:pos="360"/>
        <w:tab w:val="left" w:pos="1080"/>
      </w:tabs>
      <w:suppressAutoHyphens/>
      <w:ind w:left="360" w:right="51"/>
      <w:jc w:val="both"/>
    </w:pPr>
    <w:rPr>
      <w:rFonts w:ascii="Arial" w:eastAsia="Times New Roman" w:hAnsi="Arial" w:cs="Arial"/>
      <w:b/>
      <w:spacing w:val="-2"/>
      <w:sz w:val="22"/>
      <w:szCs w:val="22"/>
      <w:lang w:val="es-MX" w:eastAsia="ar-SA"/>
    </w:rPr>
  </w:style>
  <w:style w:type="character" w:customStyle="1" w:styleId="WW8Num3z0">
    <w:name w:val="WW8Num3z0"/>
    <w:qFormat/>
    <w:rsid w:val="00A5741F"/>
    <w:rPr>
      <w:rFonts w:ascii="Wingdings" w:hAnsi="Wingdings" w:hint="default"/>
      <w:sz w:val="16"/>
      <w:szCs w:val="16"/>
    </w:rPr>
  </w:style>
  <w:style w:type="character" w:customStyle="1" w:styleId="WW-Absatz-Standardschriftart">
    <w:name w:val="WW-Absatz-Standardschriftart"/>
    <w:qFormat/>
    <w:rsid w:val="00A5741F"/>
  </w:style>
  <w:style w:type="character" w:customStyle="1" w:styleId="WW-Absatz-Standardschriftart1">
    <w:name w:val="WW-Absatz-Standardschriftart1"/>
    <w:qFormat/>
    <w:rsid w:val="00A5741F"/>
  </w:style>
  <w:style w:type="character" w:customStyle="1" w:styleId="WW-Absatz-Standardschriftart11">
    <w:name w:val="WW-Absatz-Standardschriftart11"/>
    <w:qFormat/>
    <w:rsid w:val="00A5741F"/>
  </w:style>
  <w:style w:type="character" w:customStyle="1" w:styleId="WW-Absatz-Standardschriftart111">
    <w:name w:val="WW-Absatz-Standardschriftart111"/>
    <w:qFormat/>
    <w:rsid w:val="00A5741F"/>
  </w:style>
  <w:style w:type="character" w:customStyle="1" w:styleId="WW-Absatz-Standardschriftart1111">
    <w:name w:val="WW-Absatz-Standardschriftart1111"/>
    <w:qFormat/>
    <w:rsid w:val="00A5741F"/>
  </w:style>
  <w:style w:type="character" w:customStyle="1" w:styleId="WW-Absatz-Standardschriftart11111">
    <w:name w:val="WW-Absatz-Standardschriftart11111"/>
    <w:qFormat/>
    <w:rsid w:val="00A5741F"/>
  </w:style>
  <w:style w:type="character" w:customStyle="1" w:styleId="WW-Absatz-Standardschriftart111111">
    <w:name w:val="WW-Absatz-Standardschriftart111111"/>
    <w:qFormat/>
    <w:rsid w:val="00A5741F"/>
  </w:style>
  <w:style w:type="character" w:customStyle="1" w:styleId="WW-Absatz-Standardschriftart1111111">
    <w:name w:val="WW-Absatz-Standardschriftart1111111"/>
    <w:qFormat/>
    <w:rsid w:val="00A5741F"/>
  </w:style>
  <w:style w:type="character" w:customStyle="1" w:styleId="WW-Absatz-Standardschriftart11111111">
    <w:name w:val="WW-Absatz-Standardschriftart11111111"/>
    <w:qFormat/>
    <w:rsid w:val="00A5741F"/>
  </w:style>
  <w:style w:type="character" w:customStyle="1" w:styleId="WW-Absatz-Standardschriftart111111111">
    <w:name w:val="WW-Absatz-Standardschriftart111111111"/>
    <w:qFormat/>
    <w:rsid w:val="00A5741F"/>
  </w:style>
  <w:style w:type="character" w:customStyle="1" w:styleId="Fuentedeprrafopredeter9">
    <w:name w:val="Fuente de párrafo predeter.9"/>
    <w:qFormat/>
    <w:rsid w:val="00A5741F"/>
  </w:style>
  <w:style w:type="character" w:customStyle="1" w:styleId="Fuentedeprrafopredeter8">
    <w:name w:val="Fuente de párrafo predeter.8"/>
    <w:qFormat/>
    <w:rsid w:val="00A5741F"/>
  </w:style>
  <w:style w:type="character" w:customStyle="1" w:styleId="WW-Absatz-Standardschriftart1111111111">
    <w:name w:val="WW-Absatz-Standardschriftart1111111111"/>
    <w:qFormat/>
    <w:rsid w:val="00A5741F"/>
  </w:style>
  <w:style w:type="character" w:customStyle="1" w:styleId="Fuentedeprrafopredeter7">
    <w:name w:val="Fuente de párrafo predeter.7"/>
    <w:qFormat/>
    <w:rsid w:val="00A5741F"/>
  </w:style>
  <w:style w:type="character" w:customStyle="1" w:styleId="Fuentedeprrafopredeter6">
    <w:name w:val="Fuente de párrafo predeter.6"/>
    <w:qFormat/>
    <w:rsid w:val="00A5741F"/>
  </w:style>
  <w:style w:type="character" w:customStyle="1" w:styleId="WW-Absatz-Standardschriftart11111111111">
    <w:name w:val="WW-Absatz-Standardschriftart11111111111"/>
    <w:qFormat/>
    <w:rsid w:val="00A5741F"/>
  </w:style>
  <w:style w:type="character" w:customStyle="1" w:styleId="WW-Absatz-Standardschriftart111111111111">
    <w:name w:val="WW-Absatz-Standardschriftart111111111111"/>
    <w:qFormat/>
    <w:rsid w:val="00A5741F"/>
  </w:style>
  <w:style w:type="character" w:customStyle="1" w:styleId="WW-Absatz-Standardschriftart1111111111111">
    <w:name w:val="WW-Absatz-Standardschriftart1111111111111"/>
    <w:qFormat/>
    <w:rsid w:val="00A5741F"/>
  </w:style>
  <w:style w:type="character" w:customStyle="1" w:styleId="WW-Absatz-Standardschriftart11111111111111">
    <w:name w:val="WW-Absatz-Standardschriftart11111111111111"/>
    <w:qFormat/>
    <w:rsid w:val="00A5741F"/>
  </w:style>
  <w:style w:type="character" w:customStyle="1" w:styleId="WW-Absatz-Standardschriftart111111111111111">
    <w:name w:val="WW-Absatz-Standardschriftart111111111111111"/>
    <w:qFormat/>
    <w:rsid w:val="00A5741F"/>
  </w:style>
  <w:style w:type="character" w:customStyle="1" w:styleId="WW-Absatz-Standardschriftart1111111111111111">
    <w:name w:val="WW-Absatz-Standardschriftart1111111111111111"/>
    <w:qFormat/>
    <w:rsid w:val="00A5741F"/>
  </w:style>
  <w:style w:type="character" w:customStyle="1" w:styleId="WW-Absatz-Standardschriftart11111111111111111">
    <w:name w:val="WW-Absatz-Standardschriftart11111111111111111"/>
    <w:rsid w:val="00A5741F"/>
  </w:style>
  <w:style w:type="character" w:customStyle="1" w:styleId="Fuentedeprrafopredeter5">
    <w:name w:val="Fuente de párrafo predeter.5"/>
    <w:qFormat/>
    <w:rsid w:val="00A5741F"/>
  </w:style>
  <w:style w:type="character" w:customStyle="1" w:styleId="WW-Absatz-Standardschriftart111111111111111111">
    <w:name w:val="WW-Absatz-Standardschriftart111111111111111111"/>
    <w:rsid w:val="00A5741F"/>
  </w:style>
  <w:style w:type="character" w:customStyle="1" w:styleId="WW-Absatz-Standardschriftart1111111111111111111">
    <w:name w:val="WW-Absatz-Standardschriftart1111111111111111111"/>
    <w:rsid w:val="00A5741F"/>
  </w:style>
  <w:style w:type="character" w:customStyle="1" w:styleId="WW8Num4z4">
    <w:name w:val="WW8Num4z4"/>
    <w:rsid w:val="00A5741F"/>
    <w:rPr>
      <w:rFonts w:ascii="Courier New" w:hAnsi="Courier New" w:cs="Courier New" w:hint="default"/>
    </w:rPr>
  </w:style>
  <w:style w:type="character" w:customStyle="1" w:styleId="WW8Num4z5">
    <w:name w:val="WW8Num4z5"/>
    <w:rsid w:val="00A5741F"/>
    <w:rPr>
      <w:rFonts w:ascii="Wingdings" w:hAnsi="Wingdings" w:hint="default"/>
    </w:rPr>
  </w:style>
  <w:style w:type="character" w:customStyle="1" w:styleId="WW8Num9z1">
    <w:name w:val="WW8Num9z1"/>
    <w:rsid w:val="00A5741F"/>
    <w:rPr>
      <w:rFonts w:ascii="Wingdings" w:hAnsi="Wingdings" w:cs="Courier New" w:hint="default"/>
    </w:rPr>
  </w:style>
  <w:style w:type="character" w:customStyle="1" w:styleId="WW8Num9z2">
    <w:name w:val="WW8Num9z2"/>
    <w:rsid w:val="00A5741F"/>
    <w:rPr>
      <w:rFonts w:ascii="OpenSymbol" w:hAnsi="OpenSymbol" w:hint="default"/>
    </w:rPr>
  </w:style>
  <w:style w:type="character" w:customStyle="1" w:styleId="WW8Num11z1">
    <w:name w:val="WW8Num11z1"/>
    <w:rsid w:val="00A5741F"/>
    <w:rPr>
      <w:rFonts w:ascii="OpenSymbol" w:hAnsi="OpenSymbol" w:cs="OpenSymbol" w:hint="default"/>
    </w:rPr>
  </w:style>
  <w:style w:type="character" w:customStyle="1" w:styleId="WW8Num11z2">
    <w:name w:val="WW8Num11z2"/>
    <w:rsid w:val="00A5741F"/>
    <w:rPr>
      <w:rFonts w:ascii="Symbol" w:hAnsi="Symbol" w:hint="default"/>
    </w:rPr>
  </w:style>
  <w:style w:type="character" w:customStyle="1" w:styleId="WW8Num13z1">
    <w:name w:val="WW8Num13z1"/>
    <w:rsid w:val="00A5741F"/>
    <w:rPr>
      <w:rFonts w:ascii="Courier New" w:hAnsi="Courier New" w:cs="Courier New" w:hint="default"/>
    </w:rPr>
  </w:style>
  <w:style w:type="character" w:customStyle="1" w:styleId="WW8Num13z2">
    <w:name w:val="WW8Num13z2"/>
    <w:rsid w:val="00A5741F"/>
    <w:rPr>
      <w:rFonts w:ascii="Wingdings" w:hAnsi="Wingdings" w:hint="default"/>
    </w:rPr>
  </w:style>
  <w:style w:type="character" w:customStyle="1" w:styleId="Fuentedeprrafopredeter4">
    <w:name w:val="Fuente de párrafo predeter.4"/>
    <w:rsid w:val="00A5741F"/>
  </w:style>
  <w:style w:type="character" w:customStyle="1" w:styleId="Fuentedeprrafopredeter3">
    <w:name w:val="Fuente de párrafo predeter.3"/>
    <w:rsid w:val="00A5741F"/>
  </w:style>
  <w:style w:type="character" w:customStyle="1" w:styleId="WW8Num3z3">
    <w:name w:val="WW8Num3z3"/>
    <w:rsid w:val="00A5741F"/>
    <w:rPr>
      <w:rFonts w:ascii="Symbol" w:hAnsi="Symbol" w:hint="default"/>
    </w:rPr>
  </w:style>
  <w:style w:type="character" w:customStyle="1" w:styleId="WW8Num3z4">
    <w:name w:val="WW8Num3z4"/>
    <w:rsid w:val="00A5741F"/>
    <w:rPr>
      <w:rFonts w:ascii="Courier New" w:hAnsi="Courier New" w:cs="Courier New" w:hint="default"/>
    </w:rPr>
  </w:style>
  <w:style w:type="character" w:customStyle="1" w:styleId="WW8Num3z5">
    <w:name w:val="WW8Num3z5"/>
    <w:rsid w:val="00A5741F"/>
    <w:rPr>
      <w:rFonts w:ascii="Wingdings" w:hAnsi="Wingdings" w:hint="default"/>
    </w:rPr>
  </w:style>
  <w:style w:type="character" w:customStyle="1" w:styleId="WW-Absatz-Standardschriftart11111111111111111111">
    <w:name w:val="WW-Absatz-Standardschriftart11111111111111111111"/>
    <w:rsid w:val="00A5741F"/>
  </w:style>
  <w:style w:type="character" w:customStyle="1" w:styleId="WW-Absatz-Standardschriftart111111111111111111111">
    <w:name w:val="WW-Absatz-Standardschriftart111111111111111111111"/>
    <w:rsid w:val="00A5741F"/>
  </w:style>
  <w:style w:type="character" w:customStyle="1" w:styleId="WW-Absatz-Standardschriftart1111111111111111111111">
    <w:name w:val="WW-Absatz-Standardschriftart1111111111111111111111"/>
    <w:rsid w:val="00A5741F"/>
  </w:style>
  <w:style w:type="character" w:customStyle="1" w:styleId="WW-Absatz-Standardschriftart11111111111111111111111">
    <w:name w:val="WW-Absatz-Standardschriftart11111111111111111111111"/>
    <w:rsid w:val="00A5741F"/>
  </w:style>
  <w:style w:type="character" w:customStyle="1" w:styleId="WW-Absatz-Standardschriftart111111111111111111111111">
    <w:name w:val="WW-Absatz-Standardschriftart111111111111111111111111"/>
    <w:rsid w:val="00A5741F"/>
  </w:style>
  <w:style w:type="character" w:customStyle="1" w:styleId="WW-Absatz-Standardschriftart1111111111111111111111111">
    <w:name w:val="WW-Absatz-Standardschriftart1111111111111111111111111"/>
    <w:rsid w:val="00A5741F"/>
  </w:style>
  <w:style w:type="character" w:customStyle="1" w:styleId="WW-Absatz-Standardschriftart11111111111111111111111111">
    <w:name w:val="WW-Absatz-Standardschriftart11111111111111111111111111"/>
    <w:rsid w:val="00A5741F"/>
  </w:style>
  <w:style w:type="character" w:customStyle="1" w:styleId="WW-Absatz-Standardschriftart111111111111111111111111111">
    <w:name w:val="WW-Absatz-Standardschriftart111111111111111111111111111"/>
    <w:rsid w:val="00A5741F"/>
  </w:style>
  <w:style w:type="character" w:customStyle="1" w:styleId="WW8Num2z3">
    <w:name w:val="WW8Num2z3"/>
    <w:rsid w:val="00A5741F"/>
    <w:rPr>
      <w:rFonts w:ascii="Symbol" w:hAnsi="Symbol" w:hint="default"/>
    </w:rPr>
  </w:style>
  <w:style w:type="character" w:customStyle="1" w:styleId="WW8Num2z4">
    <w:name w:val="WW8Num2z4"/>
    <w:rsid w:val="00A5741F"/>
    <w:rPr>
      <w:rFonts w:ascii="Courier New" w:hAnsi="Courier New" w:cs="Courier New" w:hint="default"/>
    </w:rPr>
  </w:style>
  <w:style w:type="character" w:customStyle="1" w:styleId="WW8Num2z5">
    <w:name w:val="WW8Num2z5"/>
    <w:rsid w:val="00A5741F"/>
    <w:rPr>
      <w:rFonts w:ascii="Wingdings" w:hAnsi="Wingdings" w:hint="default"/>
    </w:rPr>
  </w:style>
  <w:style w:type="character" w:customStyle="1" w:styleId="WW-Absatz-Standardschriftart1111111111111111111111111111">
    <w:name w:val="WW-Absatz-Standardschriftart1111111111111111111111111111"/>
    <w:rsid w:val="00A5741F"/>
  </w:style>
  <w:style w:type="character" w:customStyle="1" w:styleId="WW-Absatz-Standardschriftart11111111111111111111111111111">
    <w:name w:val="WW-Absatz-Standardschriftart11111111111111111111111111111"/>
    <w:rsid w:val="00A5741F"/>
  </w:style>
  <w:style w:type="character" w:customStyle="1" w:styleId="WW-Absatz-Standardschriftart111111111111111111111111111111">
    <w:name w:val="WW-Absatz-Standardschriftart111111111111111111111111111111"/>
    <w:rsid w:val="00A5741F"/>
  </w:style>
  <w:style w:type="character" w:customStyle="1" w:styleId="WW-Absatz-Standardschriftart1111111111111111111111111111111">
    <w:name w:val="WW-Absatz-Standardschriftart1111111111111111111111111111111"/>
    <w:rsid w:val="00A5741F"/>
  </w:style>
  <w:style w:type="character" w:customStyle="1" w:styleId="WW-Absatz-Standardschriftart11111111111111111111111111111111">
    <w:name w:val="WW-Absatz-Standardschriftart11111111111111111111111111111111"/>
    <w:rsid w:val="00A5741F"/>
  </w:style>
  <w:style w:type="character" w:customStyle="1" w:styleId="WW-Absatz-Standardschriftart111111111111111111111111111111111">
    <w:name w:val="WW-Absatz-Standardschriftart111111111111111111111111111111111"/>
    <w:rsid w:val="00A5741F"/>
  </w:style>
  <w:style w:type="character" w:customStyle="1" w:styleId="WW-Absatz-Standardschriftart1111111111111111111111111111111111">
    <w:name w:val="WW-Absatz-Standardschriftart1111111111111111111111111111111111"/>
    <w:rsid w:val="00A5741F"/>
  </w:style>
  <w:style w:type="character" w:customStyle="1" w:styleId="WW-Absatz-Standardschriftart11111111111111111111111111111111111">
    <w:name w:val="WW-Absatz-Standardschriftart11111111111111111111111111111111111"/>
    <w:rsid w:val="00A5741F"/>
  </w:style>
  <w:style w:type="character" w:customStyle="1" w:styleId="WW-Absatz-Standardschriftart111111111111111111111111111111111111">
    <w:name w:val="WW-Absatz-Standardschriftart111111111111111111111111111111111111"/>
    <w:rsid w:val="00A5741F"/>
  </w:style>
  <w:style w:type="character" w:customStyle="1" w:styleId="WW-Absatz-Standardschriftart1111111111111111111111111111111111111">
    <w:name w:val="WW-Absatz-Standardschriftart1111111111111111111111111111111111111"/>
    <w:rsid w:val="00A5741F"/>
  </w:style>
  <w:style w:type="character" w:customStyle="1" w:styleId="WW-Absatz-Standardschriftart11111111111111111111111111111111111111">
    <w:name w:val="WW-Absatz-Standardschriftart11111111111111111111111111111111111111"/>
    <w:rsid w:val="00A5741F"/>
  </w:style>
  <w:style w:type="character" w:customStyle="1" w:styleId="WW-Absatz-Standardschriftart111111111111111111111111111111111111111">
    <w:name w:val="WW-Absatz-Standardschriftart111111111111111111111111111111111111111"/>
    <w:rsid w:val="00A5741F"/>
  </w:style>
  <w:style w:type="character" w:customStyle="1" w:styleId="WW-Absatz-Standardschriftart1111111111111111111111111111111111111111">
    <w:name w:val="WW-Absatz-Standardschriftart1111111111111111111111111111111111111111"/>
    <w:rsid w:val="00A5741F"/>
  </w:style>
  <w:style w:type="character" w:customStyle="1" w:styleId="WW-Absatz-Standardschriftart11111111111111111111111111111111111111111">
    <w:name w:val="WW-Absatz-Standardschriftart11111111111111111111111111111111111111111"/>
    <w:rsid w:val="00A5741F"/>
  </w:style>
  <w:style w:type="character" w:customStyle="1" w:styleId="WW-Absatz-Standardschriftart111111111111111111111111111111111111111111">
    <w:name w:val="WW-Absatz-Standardschriftart111111111111111111111111111111111111111111"/>
    <w:rsid w:val="00A5741F"/>
  </w:style>
  <w:style w:type="character" w:customStyle="1" w:styleId="WW-Absatz-Standardschriftart1111111111111111111111111111111111111111111">
    <w:name w:val="WW-Absatz-Standardschriftart1111111111111111111111111111111111111111111"/>
    <w:rsid w:val="00A5741F"/>
  </w:style>
  <w:style w:type="character" w:customStyle="1" w:styleId="WW-Absatz-Standardschriftart11111111111111111111111111111111111111111111">
    <w:name w:val="WW-Absatz-Standardschriftart11111111111111111111111111111111111111111111"/>
    <w:rsid w:val="00A5741F"/>
  </w:style>
  <w:style w:type="character" w:customStyle="1" w:styleId="WW-Absatz-Standardschriftart111111111111111111111111111111111111111111111">
    <w:name w:val="WW-Absatz-Standardschriftart111111111111111111111111111111111111111111111"/>
    <w:rsid w:val="00A5741F"/>
  </w:style>
  <w:style w:type="character" w:customStyle="1" w:styleId="WW-Absatz-Standardschriftart1111111111111111111111111111111111111111111111">
    <w:name w:val="WW-Absatz-Standardschriftart1111111111111111111111111111111111111111111111"/>
    <w:rsid w:val="00A5741F"/>
  </w:style>
  <w:style w:type="character" w:customStyle="1" w:styleId="WW-Absatz-Standardschriftart11111111111111111111111111111111111111111111111">
    <w:name w:val="WW-Absatz-Standardschriftart11111111111111111111111111111111111111111111111"/>
    <w:rsid w:val="00A5741F"/>
  </w:style>
  <w:style w:type="character" w:customStyle="1" w:styleId="WW-Absatz-Standardschriftart111111111111111111111111111111111111111111111111">
    <w:name w:val="WW-Absatz-Standardschriftart111111111111111111111111111111111111111111111111"/>
    <w:rsid w:val="00A5741F"/>
  </w:style>
  <w:style w:type="character" w:customStyle="1" w:styleId="WW-Absatz-Standardschriftart1111111111111111111111111111111111111111111111111">
    <w:name w:val="WW-Absatz-Standardschriftart1111111111111111111111111111111111111111111111111"/>
    <w:rsid w:val="00A5741F"/>
  </w:style>
  <w:style w:type="character" w:customStyle="1" w:styleId="WW-Absatz-Standardschriftart11111111111111111111111111111111111111111111111111">
    <w:name w:val="WW-Absatz-Standardschriftart11111111111111111111111111111111111111111111111111"/>
    <w:rsid w:val="00A5741F"/>
  </w:style>
  <w:style w:type="character" w:customStyle="1" w:styleId="WW8Num1z2">
    <w:name w:val="WW8Num1z2"/>
    <w:rsid w:val="00A5741F"/>
    <w:rPr>
      <w:rFonts w:ascii="Wingdings" w:hAnsi="Wingdings" w:hint="default"/>
    </w:rPr>
  </w:style>
  <w:style w:type="character" w:customStyle="1" w:styleId="WW8Num1z3">
    <w:name w:val="WW8Num1z3"/>
    <w:rsid w:val="00A5741F"/>
    <w:rPr>
      <w:rFonts w:ascii="Symbol" w:hAnsi="Symbol" w:hint="default"/>
    </w:rPr>
  </w:style>
  <w:style w:type="character" w:customStyle="1" w:styleId="WW8Num1z4">
    <w:name w:val="WW8Num1z4"/>
    <w:rsid w:val="00A5741F"/>
    <w:rPr>
      <w:rFonts w:ascii="Courier New" w:hAnsi="Courier New" w:cs="Courier New" w:hint="default"/>
    </w:rPr>
  </w:style>
  <w:style w:type="character" w:customStyle="1" w:styleId="WW8Num7z1">
    <w:name w:val="WW8Num7z1"/>
    <w:rsid w:val="00A5741F"/>
    <w:rPr>
      <w:rFonts w:ascii="Courier New" w:hAnsi="Courier New" w:cs="Courier New" w:hint="default"/>
    </w:rPr>
  </w:style>
  <w:style w:type="character" w:customStyle="1" w:styleId="WW8Num7z2">
    <w:name w:val="WW8Num7z2"/>
    <w:rsid w:val="00A5741F"/>
    <w:rPr>
      <w:rFonts w:ascii="Wingdings" w:hAnsi="Wingdings" w:hint="default"/>
    </w:rPr>
  </w:style>
  <w:style w:type="character" w:customStyle="1" w:styleId="WW8Num8z4">
    <w:name w:val="WW8Num8z4"/>
    <w:rsid w:val="00A5741F"/>
    <w:rPr>
      <w:rFonts w:ascii="Courier New" w:hAnsi="Courier New" w:cs="Courier New" w:hint="default"/>
    </w:rPr>
  </w:style>
  <w:style w:type="character" w:customStyle="1" w:styleId="WW8Num8z5">
    <w:name w:val="WW8Num8z5"/>
    <w:rsid w:val="00A5741F"/>
    <w:rPr>
      <w:rFonts w:ascii="Wingdings" w:hAnsi="Wingdings" w:hint="default"/>
    </w:rPr>
  </w:style>
  <w:style w:type="character" w:customStyle="1" w:styleId="WW8Num9z3">
    <w:name w:val="WW8Num9z3"/>
    <w:rsid w:val="00A5741F"/>
    <w:rPr>
      <w:rFonts w:ascii="Symbol" w:hAnsi="Symbol" w:hint="default"/>
    </w:rPr>
  </w:style>
  <w:style w:type="character" w:customStyle="1" w:styleId="WW8Num9z4">
    <w:name w:val="WW8Num9z4"/>
    <w:rsid w:val="00A5741F"/>
    <w:rPr>
      <w:rFonts w:ascii="Courier New" w:hAnsi="Courier New" w:cs="Courier New" w:hint="default"/>
    </w:rPr>
  </w:style>
  <w:style w:type="character" w:customStyle="1" w:styleId="WW8Num9z5">
    <w:name w:val="WW8Num9z5"/>
    <w:rsid w:val="00A5741F"/>
    <w:rPr>
      <w:rFonts w:ascii="Wingdings" w:hAnsi="Wingdings" w:hint="default"/>
    </w:rPr>
  </w:style>
  <w:style w:type="character" w:customStyle="1" w:styleId="WW8Num10z3">
    <w:name w:val="WW8Num10z3"/>
    <w:rsid w:val="00A5741F"/>
    <w:rPr>
      <w:rFonts w:ascii="Symbol" w:hAnsi="Symbol" w:hint="default"/>
    </w:rPr>
  </w:style>
  <w:style w:type="character" w:customStyle="1" w:styleId="WW8Num12z3">
    <w:name w:val="WW8Num12z3"/>
    <w:rsid w:val="00A5741F"/>
    <w:rPr>
      <w:rFonts w:ascii="Symbol" w:hAnsi="Symbol" w:hint="default"/>
    </w:rPr>
  </w:style>
  <w:style w:type="character" w:customStyle="1" w:styleId="WW8Num12z4">
    <w:name w:val="WW8Num12z4"/>
    <w:rsid w:val="00A5741F"/>
    <w:rPr>
      <w:rFonts w:ascii="Courier New" w:hAnsi="Courier New" w:cs="Courier New" w:hint="default"/>
    </w:rPr>
  </w:style>
  <w:style w:type="character" w:customStyle="1" w:styleId="Vietas">
    <w:name w:val="Viñetas"/>
    <w:rsid w:val="00A5741F"/>
    <w:rPr>
      <w:rFonts w:ascii="OpenSymbol" w:eastAsia="OpenSymbol" w:hAnsi="OpenSymbol" w:cs="OpenSymbol" w:hint="default"/>
    </w:rPr>
  </w:style>
  <w:style w:type="character" w:customStyle="1" w:styleId="Smbolodenotaalpie">
    <w:name w:val="Símbolo de nota al pie"/>
    <w:rsid w:val="00A5741F"/>
  </w:style>
  <w:style w:type="character" w:customStyle="1" w:styleId="Refdenotaalpie1">
    <w:name w:val="Ref. de nota al pie1"/>
    <w:rsid w:val="00A5741F"/>
    <w:rPr>
      <w:vertAlign w:val="superscript"/>
    </w:rPr>
  </w:style>
  <w:style w:type="character" w:customStyle="1" w:styleId="CarCar">
    <w:name w:val="Car Car"/>
    <w:rsid w:val="00A5741F"/>
    <w:rPr>
      <w:rFonts w:ascii="Tahoma" w:hAnsi="Tahoma" w:cs="Tahoma" w:hint="default"/>
      <w:sz w:val="16"/>
      <w:szCs w:val="16"/>
      <w:lang w:val="es-ES"/>
    </w:rPr>
  </w:style>
  <w:style w:type="character" w:customStyle="1" w:styleId="Refdecomentario1">
    <w:name w:val="Ref. de comentario1"/>
    <w:rsid w:val="00A5741F"/>
    <w:rPr>
      <w:sz w:val="16"/>
      <w:szCs w:val="16"/>
    </w:rPr>
  </w:style>
  <w:style w:type="character" w:customStyle="1" w:styleId="TextocomentarioCar1">
    <w:name w:val="Texto comentario Car1"/>
    <w:uiPriority w:val="99"/>
    <w:rsid w:val="00A5741F"/>
    <w:rPr>
      <w:rFonts w:ascii="Arial" w:hAnsi="Arial" w:cs="Arial" w:hint="default"/>
      <w:lang w:val="es-ES" w:eastAsia="ar-SA"/>
    </w:rPr>
  </w:style>
  <w:style w:type="character" w:customStyle="1" w:styleId="WW8Num1z1">
    <w:name w:val="WW8Num1z1"/>
    <w:rsid w:val="00A5741F"/>
    <w:rPr>
      <w:rFonts w:ascii="Courier New" w:hAnsi="Courier New" w:cs="Courier New" w:hint="default"/>
    </w:rPr>
  </w:style>
  <w:style w:type="character" w:customStyle="1" w:styleId="WW8Num3z2">
    <w:name w:val="WW8Num3z2"/>
    <w:rsid w:val="00A5741F"/>
    <w:rPr>
      <w:rFonts w:ascii="Wingdings" w:hAnsi="Wingdings" w:hint="default"/>
    </w:rPr>
  </w:style>
  <w:style w:type="character" w:customStyle="1" w:styleId="WW8Num8z2">
    <w:name w:val="WW8Num8z2"/>
    <w:rsid w:val="00A5741F"/>
    <w:rPr>
      <w:rFonts w:ascii="Wingdings" w:hAnsi="Wingdings" w:hint="default"/>
    </w:rPr>
  </w:style>
  <w:style w:type="character" w:customStyle="1" w:styleId="Textoennegrita1">
    <w:name w:val="Texto en negrita1"/>
    <w:rsid w:val="00A5741F"/>
    <w:rPr>
      <w:b/>
    </w:rPr>
  </w:style>
  <w:style w:type="character" w:customStyle="1" w:styleId="WW8Num28z1">
    <w:name w:val="WW8Num28z1"/>
    <w:rsid w:val="00A5741F"/>
    <w:rPr>
      <w:rFonts w:ascii="Courier New" w:hAnsi="Courier New" w:cs="Courier New" w:hint="default"/>
    </w:rPr>
  </w:style>
  <w:style w:type="character" w:customStyle="1" w:styleId="WW8Num28z2">
    <w:name w:val="WW8Num28z2"/>
    <w:rsid w:val="00A5741F"/>
    <w:rPr>
      <w:rFonts w:ascii="Wingdings" w:hAnsi="Wingdings" w:hint="default"/>
    </w:rPr>
  </w:style>
  <w:style w:type="character" w:customStyle="1" w:styleId="WW8Num43z0">
    <w:name w:val="WW8Num43z0"/>
    <w:rsid w:val="00A5741F"/>
    <w:rPr>
      <w:rFonts w:ascii="Symbol" w:hAnsi="Symbol" w:hint="default"/>
      <w:color w:val="auto"/>
    </w:rPr>
  </w:style>
  <w:style w:type="character" w:customStyle="1" w:styleId="WW8Num43z1">
    <w:name w:val="WW8Num43z1"/>
    <w:rsid w:val="00A5741F"/>
    <w:rPr>
      <w:rFonts w:ascii="Courier New" w:hAnsi="Courier New" w:cs="Courier New" w:hint="default"/>
    </w:rPr>
  </w:style>
  <w:style w:type="character" w:customStyle="1" w:styleId="WW8Num43z2">
    <w:name w:val="WW8Num43z2"/>
    <w:rsid w:val="00A5741F"/>
    <w:rPr>
      <w:rFonts w:ascii="Wingdings" w:hAnsi="Wingdings" w:hint="default"/>
    </w:rPr>
  </w:style>
  <w:style w:type="character" w:customStyle="1" w:styleId="WW8Num43z3">
    <w:name w:val="WW8Num43z3"/>
    <w:rsid w:val="00A5741F"/>
    <w:rPr>
      <w:rFonts w:ascii="Symbol" w:hAnsi="Symbol" w:hint="default"/>
    </w:rPr>
  </w:style>
  <w:style w:type="character" w:customStyle="1" w:styleId="Fuentedeprrafopredeter10">
    <w:name w:val="Fuente de párrafo predeter.10"/>
    <w:rsid w:val="00A5741F"/>
  </w:style>
  <w:style w:type="character" w:customStyle="1" w:styleId="Refdecomentario2">
    <w:name w:val="Ref. de comentario2"/>
    <w:rsid w:val="00A5741F"/>
    <w:rPr>
      <w:sz w:val="16"/>
      <w:szCs w:val="16"/>
    </w:rPr>
  </w:style>
  <w:style w:type="character" w:customStyle="1" w:styleId="Textoennegrita2">
    <w:name w:val="Texto en negrita2"/>
    <w:rsid w:val="00A5741F"/>
    <w:rPr>
      <w:b/>
    </w:rPr>
  </w:style>
  <w:style w:type="character" w:customStyle="1" w:styleId="PiedepginaCar1">
    <w:name w:val="Pie de página Car1"/>
    <w:locked/>
    <w:rsid w:val="00A5741F"/>
    <w:rPr>
      <w:rFonts w:ascii="Arial" w:hAnsi="Arial" w:cs="Arial" w:hint="default"/>
      <w:sz w:val="24"/>
      <w:szCs w:val="24"/>
      <w:lang w:val="es-ES" w:eastAsia="ar-SA"/>
    </w:rPr>
  </w:style>
  <w:style w:type="character" w:customStyle="1" w:styleId="WW8Num14z1">
    <w:name w:val="WW8Num14z1"/>
    <w:rsid w:val="00A5741F"/>
    <w:rPr>
      <w:rFonts w:ascii="Courier New" w:hAnsi="Courier New" w:cs="Courier New" w:hint="default"/>
    </w:rPr>
  </w:style>
  <w:style w:type="character" w:customStyle="1" w:styleId="WW8Num14z2">
    <w:name w:val="WW8Num14z2"/>
    <w:rsid w:val="00A5741F"/>
    <w:rPr>
      <w:rFonts w:ascii="Wingdings" w:hAnsi="Wingdings" w:hint="default"/>
    </w:rPr>
  </w:style>
  <w:style w:type="character" w:customStyle="1" w:styleId="WW8Num16z1">
    <w:name w:val="WW8Num16z1"/>
    <w:rsid w:val="00A5741F"/>
    <w:rPr>
      <w:rFonts w:ascii="Courier New" w:hAnsi="Courier New" w:cs="Courier New" w:hint="default"/>
    </w:rPr>
  </w:style>
  <w:style w:type="character" w:customStyle="1" w:styleId="WW8Num16z2">
    <w:name w:val="WW8Num16z2"/>
    <w:rsid w:val="00A5741F"/>
    <w:rPr>
      <w:rFonts w:ascii="Wingdings" w:hAnsi="Wingdings" w:hint="default"/>
    </w:rPr>
  </w:style>
  <w:style w:type="character" w:customStyle="1" w:styleId="WW8Num21z1">
    <w:name w:val="WW8Num21z1"/>
    <w:rsid w:val="00A5741F"/>
    <w:rPr>
      <w:rFonts w:ascii="Courier New" w:hAnsi="Courier New" w:cs="Courier New" w:hint="default"/>
    </w:rPr>
  </w:style>
  <w:style w:type="character" w:customStyle="1" w:styleId="WW8Num21z2">
    <w:name w:val="WW8Num21z2"/>
    <w:rsid w:val="00A5741F"/>
    <w:rPr>
      <w:rFonts w:ascii="Wingdings" w:hAnsi="Wingdings" w:hint="default"/>
    </w:rPr>
  </w:style>
  <w:style w:type="character" w:customStyle="1" w:styleId="WW8Num22z1">
    <w:name w:val="WW8Num22z1"/>
    <w:rsid w:val="00A5741F"/>
    <w:rPr>
      <w:rFonts w:ascii="Courier New" w:hAnsi="Courier New" w:cs="Courier New" w:hint="default"/>
    </w:rPr>
  </w:style>
  <w:style w:type="character" w:customStyle="1" w:styleId="WW8Num22z2">
    <w:name w:val="WW8Num22z2"/>
    <w:rsid w:val="00A5741F"/>
    <w:rPr>
      <w:rFonts w:ascii="Wingdings" w:hAnsi="Wingdings" w:hint="default"/>
    </w:rPr>
  </w:style>
  <w:style w:type="character" w:customStyle="1" w:styleId="WW8Num23z2">
    <w:name w:val="WW8Num23z2"/>
    <w:rsid w:val="00A5741F"/>
    <w:rPr>
      <w:rFonts w:ascii="Wingdings" w:hAnsi="Wingdings" w:hint="default"/>
    </w:rPr>
  </w:style>
  <w:style w:type="character" w:customStyle="1" w:styleId="WW8Num2z2">
    <w:name w:val="WW8Num2z2"/>
    <w:rsid w:val="00A5741F"/>
    <w:rPr>
      <w:b/>
      <w:color w:val="auto"/>
    </w:rPr>
  </w:style>
  <w:style w:type="character" w:customStyle="1" w:styleId="WW8Num29z1">
    <w:name w:val="WW8Num29z1"/>
    <w:rsid w:val="00A5741F"/>
    <w:rPr>
      <w:rFonts w:ascii="Courier New" w:hAnsi="Courier New" w:cs="Courier New" w:hint="default"/>
    </w:rPr>
  </w:style>
  <w:style w:type="character" w:customStyle="1" w:styleId="WW8Num29z3">
    <w:name w:val="WW8Num29z3"/>
    <w:rsid w:val="00A5741F"/>
    <w:rPr>
      <w:rFonts w:ascii="Symbol" w:hAnsi="Symbol" w:hint="default"/>
    </w:rPr>
  </w:style>
  <w:style w:type="character" w:customStyle="1" w:styleId="WW8Num30z0">
    <w:name w:val="WW8Num30z0"/>
    <w:rsid w:val="00A5741F"/>
    <w:rPr>
      <w:b/>
    </w:rPr>
  </w:style>
  <w:style w:type="character" w:customStyle="1" w:styleId="WW8Num30z2">
    <w:name w:val="WW8Num30z2"/>
    <w:rsid w:val="00A5741F"/>
    <w:rPr>
      <w:b/>
      <w:color w:val="auto"/>
    </w:rPr>
  </w:style>
  <w:style w:type="character" w:customStyle="1" w:styleId="WW8Num25z2">
    <w:name w:val="WW8Num25z2"/>
    <w:rsid w:val="00A5741F"/>
    <w:rPr>
      <w:rFonts w:ascii="Wingdings" w:hAnsi="Wingdings" w:hint="default"/>
    </w:rPr>
  </w:style>
  <w:style w:type="character" w:customStyle="1" w:styleId="WW8Num30z1">
    <w:name w:val="WW8Num30z1"/>
    <w:rsid w:val="00A5741F"/>
    <w:rPr>
      <w:b/>
    </w:rPr>
  </w:style>
  <w:style w:type="character" w:customStyle="1" w:styleId="WW8Num33z1">
    <w:name w:val="WW8Num33z1"/>
    <w:rsid w:val="00A5741F"/>
    <w:rPr>
      <w:rFonts w:ascii="Courier New" w:hAnsi="Courier New" w:cs="Courier New" w:hint="default"/>
    </w:rPr>
  </w:style>
  <w:style w:type="character" w:customStyle="1" w:styleId="WW8Num33z2">
    <w:name w:val="WW8Num33z2"/>
    <w:rsid w:val="00A5741F"/>
    <w:rPr>
      <w:rFonts w:ascii="Wingdings" w:hAnsi="Wingdings" w:hint="default"/>
    </w:rPr>
  </w:style>
  <w:style w:type="character" w:customStyle="1" w:styleId="WW8Num35z4">
    <w:name w:val="WW8Num35z4"/>
    <w:rsid w:val="00A5741F"/>
    <w:rPr>
      <w:sz w:val="24"/>
    </w:rPr>
  </w:style>
  <w:style w:type="character" w:customStyle="1" w:styleId="WW8Num36z2">
    <w:name w:val="WW8Num36z2"/>
    <w:rsid w:val="00A5741F"/>
    <w:rPr>
      <w:b/>
      <w:color w:val="auto"/>
    </w:rPr>
  </w:style>
  <w:style w:type="character" w:customStyle="1" w:styleId="WW8Num40z1">
    <w:name w:val="WW8Num40z1"/>
    <w:rsid w:val="00A5741F"/>
    <w:rPr>
      <w:rFonts w:ascii="Arial" w:hAnsi="Arial" w:cs="Courier New" w:hint="default"/>
      <w:b/>
      <w:bCs/>
    </w:rPr>
  </w:style>
  <w:style w:type="character" w:customStyle="1" w:styleId="WW8Num6z3">
    <w:name w:val="WW8Num6z3"/>
    <w:rsid w:val="00A5741F"/>
    <w:rPr>
      <w:rFonts w:ascii="Symbol" w:hAnsi="Symbol" w:hint="default"/>
    </w:rPr>
  </w:style>
  <w:style w:type="character" w:customStyle="1" w:styleId="CarCar3">
    <w:name w:val="Car Car3"/>
    <w:rsid w:val="00A5741F"/>
    <w:rPr>
      <w:sz w:val="24"/>
      <w:szCs w:val="24"/>
      <w:lang w:val="es-MX" w:eastAsia="ar-SA" w:bidi="ar-SA"/>
    </w:rPr>
  </w:style>
  <w:style w:type="character" w:customStyle="1" w:styleId="CarCar2">
    <w:name w:val="Car Car2"/>
    <w:rsid w:val="00A5741F"/>
    <w:rPr>
      <w:sz w:val="24"/>
      <w:szCs w:val="24"/>
      <w:lang w:val="es-MX" w:eastAsia="ar-SA" w:bidi="ar-SA"/>
    </w:rPr>
  </w:style>
  <w:style w:type="character" w:customStyle="1" w:styleId="CarCar1">
    <w:name w:val="Car Car1"/>
    <w:rsid w:val="00A5741F"/>
    <w:rPr>
      <w:rFonts w:ascii="Tahoma" w:hAnsi="Tahoma" w:cs="Tahoma" w:hint="default"/>
      <w:sz w:val="16"/>
      <w:szCs w:val="16"/>
      <w:lang w:val="es-MX" w:eastAsia="ar-SA" w:bidi="ar-SA"/>
    </w:rPr>
  </w:style>
  <w:style w:type="character" w:customStyle="1" w:styleId="Refdecomentario3">
    <w:name w:val="Ref. de comentario3"/>
    <w:rsid w:val="00A5741F"/>
    <w:rPr>
      <w:sz w:val="16"/>
      <w:szCs w:val="16"/>
    </w:rPr>
  </w:style>
  <w:style w:type="character" w:customStyle="1" w:styleId="WW8Num11z3">
    <w:name w:val="WW8Num11z3"/>
    <w:rsid w:val="00A5741F"/>
    <w:rPr>
      <w:rFonts w:ascii="Symbol" w:hAnsi="Symbol" w:hint="default"/>
    </w:rPr>
  </w:style>
  <w:style w:type="character" w:customStyle="1" w:styleId="WW8Num27z2">
    <w:name w:val="WW8Num27z2"/>
    <w:rsid w:val="00A5741F"/>
    <w:rPr>
      <w:b/>
    </w:rPr>
  </w:style>
  <w:style w:type="character" w:customStyle="1" w:styleId="apple-converted-space">
    <w:name w:val="apple-converted-space"/>
    <w:rsid w:val="00A5741F"/>
  </w:style>
  <w:style w:type="character" w:customStyle="1" w:styleId="apple-style-span">
    <w:name w:val="apple-style-span"/>
    <w:rsid w:val="00A5741F"/>
  </w:style>
  <w:style w:type="character" w:customStyle="1" w:styleId="Textoennegrita3">
    <w:name w:val="Texto en negrita3"/>
    <w:rsid w:val="00A5741F"/>
    <w:rPr>
      <w:b/>
    </w:rPr>
  </w:style>
  <w:style w:type="character" w:customStyle="1" w:styleId="Textoennegrita4">
    <w:name w:val="Texto en negrita4"/>
    <w:rsid w:val="00A5741F"/>
    <w:rPr>
      <w:b/>
    </w:rPr>
  </w:style>
  <w:style w:type="character" w:customStyle="1" w:styleId="Textoennegrita5">
    <w:name w:val="Texto en negrita5"/>
    <w:rsid w:val="00A5741F"/>
    <w:rPr>
      <w:b/>
    </w:rPr>
  </w:style>
  <w:style w:type="character" w:customStyle="1" w:styleId="Textoennegrita6">
    <w:name w:val="Texto en negrita6"/>
    <w:rsid w:val="00A5741F"/>
    <w:rPr>
      <w:b/>
    </w:rPr>
  </w:style>
  <w:style w:type="character" w:customStyle="1" w:styleId="Textoennegrita7">
    <w:name w:val="Texto en negrita7"/>
    <w:qFormat/>
    <w:rsid w:val="00A5741F"/>
    <w:rPr>
      <w:b/>
    </w:rPr>
  </w:style>
  <w:style w:type="paragraph" w:customStyle="1" w:styleId="BodyText22">
    <w:name w:val="Body Text 22"/>
    <w:basedOn w:val="Normal"/>
    <w:rsid w:val="00A5741F"/>
    <w:pPr>
      <w:widowControl w:val="0"/>
      <w:jc w:val="both"/>
    </w:pPr>
    <w:rPr>
      <w:rFonts w:ascii="Arial" w:eastAsia="Times New Roman" w:hAnsi="Arial"/>
      <w:b/>
      <w:sz w:val="20"/>
      <w:szCs w:val="20"/>
      <w:lang w:val="es-MX" w:eastAsia="es-ES"/>
    </w:rPr>
  </w:style>
  <w:style w:type="paragraph" w:customStyle="1" w:styleId="Caracteresenmarcados">
    <w:name w:val="Caracteres enmarcados"/>
    <w:basedOn w:val="Normal"/>
    <w:rsid w:val="00A5741F"/>
    <w:rPr>
      <w:rFonts w:ascii="Times New Roman" w:eastAsia="Times New Roman" w:hAnsi="Times New Roman"/>
      <w:lang w:val="es-MX" w:eastAsia="es-ES"/>
    </w:rPr>
  </w:style>
  <w:style w:type="paragraph" w:customStyle="1" w:styleId="xl93">
    <w:name w:val="xl93"/>
    <w:basedOn w:val="Normal"/>
    <w:rsid w:val="00A5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character" w:customStyle="1" w:styleId="markedcontent">
    <w:name w:val="markedcontent"/>
    <w:basedOn w:val="Fuentedeprrafopredeter"/>
    <w:rsid w:val="00A5741F"/>
  </w:style>
  <w:style w:type="character" w:customStyle="1" w:styleId="highlight">
    <w:name w:val="highlight"/>
    <w:basedOn w:val="Fuentedeprrafopredeter"/>
    <w:rsid w:val="00A5741F"/>
  </w:style>
  <w:style w:type="character" w:customStyle="1" w:styleId="text-danger">
    <w:name w:val="text-danger"/>
    <w:basedOn w:val="Fuentedeprrafopredeter"/>
    <w:rsid w:val="00A5741F"/>
  </w:style>
  <w:style w:type="table" w:customStyle="1" w:styleId="Tablaconcuadrcula2">
    <w:name w:val="Tabla con cuadrícula2"/>
    <w:basedOn w:val="Tablanormal"/>
    <w:next w:val="Tablaconcuadrcula"/>
    <w:uiPriority w:val="39"/>
    <w:rsid w:val="00A574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link w:val="Cuadrculamedia2Car"/>
    <w:uiPriority w:val="1"/>
    <w:qFormat/>
    <w:rsid w:val="002357F6"/>
    <w:rPr>
      <w:sz w:val="22"/>
      <w:szCs w:val="22"/>
      <w:lang w:val="es-ES_tradnl" w:eastAsia="en-US"/>
    </w:rPr>
  </w:style>
  <w:style w:type="character" w:customStyle="1" w:styleId="Cuadrculamedia2Car">
    <w:name w:val="Cuadrícula media 2 Car"/>
    <w:link w:val="Cuadrculamedia21"/>
    <w:uiPriority w:val="1"/>
    <w:rsid w:val="002357F6"/>
    <w:rPr>
      <w:sz w:val="22"/>
      <w:szCs w:val="22"/>
      <w:lang w:val="es-ES_tradnl" w:eastAsia="en-US"/>
    </w:rPr>
  </w:style>
  <w:style w:type="paragraph" w:customStyle="1" w:styleId="TtuloE1">
    <w:name w:val="Título E1"/>
    <w:basedOn w:val="Ttulo"/>
    <w:link w:val="TtuloE1Car"/>
    <w:qFormat/>
    <w:rsid w:val="002357F6"/>
    <w:pPr>
      <w:numPr>
        <w:numId w:val="28"/>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2357F6"/>
    <w:rPr>
      <w:rFonts w:ascii="Cambria" w:eastAsia="Times New Roman" w:hAnsi="Cambria" w:cs="Arial"/>
      <w:b/>
      <w:color w:val="000000"/>
      <w:spacing w:val="-10"/>
      <w:kern w:val="28"/>
      <w:sz w:val="28"/>
      <w:szCs w:val="56"/>
      <w:lang w:val="es-ES" w:eastAsia="ar-SA"/>
    </w:rPr>
  </w:style>
  <w:style w:type="character" w:styleId="nfasissutil">
    <w:name w:val="Subtle Emphasis"/>
    <w:basedOn w:val="Fuentedeprrafopredeter"/>
    <w:uiPriority w:val="19"/>
    <w:qFormat/>
    <w:rsid w:val="00615482"/>
    <w:rPr>
      <w:i/>
      <w:iCs/>
      <w:color w:val="808080" w:themeColor="text1" w:themeTint="7F"/>
    </w:rPr>
  </w:style>
  <w:style w:type="paragraph" w:customStyle="1" w:styleId="TtuloE2">
    <w:name w:val="Título E2"/>
    <w:basedOn w:val="Ttulo2"/>
    <w:link w:val="TtuloE2Car"/>
    <w:qFormat/>
    <w:rsid w:val="00615482"/>
    <w:pPr>
      <w:numPr>
        <w:ilvl w:val="1"/>
      </w:numPr>
      <w:spacing w:before="0" w:after="120"/>
      <w:ind w:left="709" w:right="-142" w:hanging="567"/>
      <w:jc w:val="both"/>
    </w:pPr>
    <w:rPr>
      <w:rFonts w:ascii="Calibri" w:eastAsia="MS Gothic" w:hAnsi="Calibri" w:cs="Times New Roman"/>
      <w:color w:val="auto"/>
      <w:sz w:val="22"/>
      <w:lang w:val="es-ES_tradnl" w:eastAsia="es-ES"/>
    </w:rPr>
  </w:style>
  <w:style w:type="character" w:customStyle="1" w:styleId="TtuloE2Car">
    <w:name w:val="Título E2 Car"/>
    <w:link w:val="TtuloE2"/>
    <w:rsid w:val="00615482"/>
    <w:rPr>
      <w:rFonts w:eastAsia="MS Gothic"/>
      <w:b/>
      <w:bCs/>
      <w:sz w:val="22"/>
      <w:szCs w:val="26"/>
      <w:lang w:val="es-ES_tradnl" w:eastAsia="es-ES"/>
    </w:rPr>
  </w:style>
  <w:style w:type="paragraph" w:customStyle="1" w:styleId="Monserrat2">
    <w:name w:val="Monserrat 2"/>
    <w:basedOn w:val="Normal"/>
    <w:link w:val="Monserrat2Car"/>
    <w:qFormat/>
    <w:rsid w:val="00615482"/>
    <w:pPr>
      <w:numPr>
        <w:ilvl w:val="1"/>
        <w:numId w:val="5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615482"/>
    <w:rPr>
      <w:rFonts w:ascii="Montserrat Medium" w:eastAsia="Times New Roman" w:hAnsi="Montserrat Medium" w:cs="Arial"/>
      <w:b/>
    </w:rPr>
  </w:style>
  <w:style w:type="character" w:customStyle="1" w:styleId="AsuntodelcomentarioCar1">
    <w:name w:val="Asunto del comentario Car1"/>
    <w:basedOn w:val="TextocomentarioCar"/>
    <w:uiPriority w:val="99"/>
    <w:semiHidden/>
    <w:rsid w:val="00DE6470"/>
    <w:rPr>
      <w:rFonts w:ascii="Times New Roman" w:eastAsia="Times New Roman" w:hAnsi="Times New Roman" w:cs="Times New Roman"/>
      <w:b/>
      <w:bCs/>
      <w:sz w:val="20"/>
      <w:szCs w:val="20"/>
      <w:lang w:eastAsia="es-ES"/>
    </w:rPr>
  </w:style>
  <w:style w:type="paragraph" w:styleId="Revisin">
    <w:name w:val="Revision"/>
    <w:hidden/>
    <w:uiPriority w:val="99"/>
    <w:semiHidden/>
    <w:rsid w:val="00DE6470"/>
    <w:rPr>
      <w:rFonts w:ascii="Times New Roman" w:eastAsia="Times New Roman" w:hAnsi="Times New Roman"/>
      <w:sz w:val="24"/>
      <w:szCs w:val="24"/>
      <w:lang w:eastAsia="es-ES"/>
    </w:rPr>
  </w:style>
  <w:style w:type="paragraph" w:styleId="TtulodeTDC">
    <w:name w:val="TOC Heading"/>
    <w:basedOn w:val="Ttulo1"/>
    <w:next w:val="Normal"/>
    <w:uiPriority w:val="39"/>
    <w:semiHidden/>
    <w:unhideWhenUsed/>
    <w:qFormat/>
    <w:rsid w:val="00F8684E"/>
    <w:pPr>
      <w:spacing w:before="480"/>
      <w:outlineLvl w:val="9"/>
    </w:pPr>
    <w:rPr>
      <w:b/>
      <w:bCs/>
      <w:sz w:val="28"/>
      <w:szCs w:val="28"/>
      <w:lang w:val="es-ES"/>
    </w:rPr>
  </w:style>
  <w:style w:type="character" w:customStyle="1" w:styleId="UnresolvedMention">
    <w:name w:val="Unresolved Mention"/>
    <w:basedOn w:val="Fuentedeprrafopredeter"/>
    <w:uiPriority w:val="99"/>
    <w:semiHidden/>
    <w:unhideWhenUsed/>
    <w:rsid w:val="00D07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92320">
      <w:bodyDiv w:val="1"/>
      <w:marLeft w:val="0"/>
      <w:marRight w:val="0"/>
      <w:marTop w:val="0"/>
      <w:marBottom w:val="0"/>
      <w:divBdr>
        <w:top w:val="none" w:sz="0" w:space="0" w:color="auto"/>
        <w:left w:val="none" w:sz="0" w:space="0" w:color="auto"/>
        <w:bottom w:val="none" w:sz="0" w:space="0" w:color="auto"/>
        <w:right w:val="none" w:sz="0" w:space="0" w:color="auto"/>
      </w:divBdr>
    </w:div>
    <w:div w:id="178808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nifiesto.funcionpublica.gob.mx/SMP-web/xhtml/loginPage.jsf" TargetMode="External"/><Relationship Id="rId18" Type="http://schemas.openxmlformats.org/officeDocument/2006/relationships/hyperlink" Target="http://www.comprasdegobierno.gob.mx/calculadora"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gob.mx/sfp" TargetMode="External"/><Relationship Id="rId17" Type="http://schemas.openxmlformats.org/officeDocument/2006/relationships/package" Target="embeddings/Documento_de_Microsoft_Word1.docx"/><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package" Target="embeddings/Hoja_de_c_lculo_de_Microsoft_Excel2.xlsx"/><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ilton.canedo@imss.gob.mx" TargetMode="External"/><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ul.aguilarl@imss.gob.mx" TargetMode="External"/><Relationship Id="rId22" Type="http://schemas.openxmlformats.org/officeDocument/2006/relationships/footer" Target="footer1.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6208B-46ED-4159-B347-EE74BB5D2426}">
  <ds:schemaRef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C6B0EC32-BA2F-4E49-8FAD-A9AAC2136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7BEF7E-06FE-4D0C-AF2D-0B1D2B2BD058}">
  <ds:schemaRefs>
    <ds:schemaRef ds:uri="http://schemas.microsoft.com/sharepoint/v3/contenttype/forms"/>
  </ds:schemaRefs>
</ds:datastoreItem>
</file>

<file path=customXml/itemProps4.xml><?xml version="1.0" encoding="utf-8"?>
<ds:datastoreItem xmlns:ds="http://schemas.openxmlformats.org/officeDocument/2006/customXml" ds:itemID="{EA76980B-D10C-40BD-9CCA-659FBA4F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62931</Words>
  <Characters>346123</Characters>
  <Application>Microsoft Office Word</Application>
  <DocSecurity>0</DocSecurity>
  <Lines>2884</Lines>
  <Paragraphs>816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408238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Victor Manuel Quezada Marin</cp:lastModifiedBy>
  <cp:revision>2</cp:revision>
  <cp:lastPrinted>2025-04-22T20:34:00Z</cp:lastPrinted>
  <dcterms:created xsi:type="dcterms:W3CDTF">2025-05-14T00:18:00Z</dcterms:created>
  <dcterms:modified xsi:type="dcterms:W3CDTF">2025-05-14T00:18:00Z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